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106ED" w14:textId="293132A9" w:rsidR="00467390" w:rsidRPr="00D54FE8" w:rsidRDefault="00103FEC" w:rsidP="76640BF1">
      <w:pPr>
        <w:spacing w:line="240" w:lineRule="auto"/>
        <w:rPr>
          <w:rFonts w:cs="Arial"/>
          <w:color w:val="auto"/>
          <w:kern w:val="0"/>
          <w:highlight w:val="yellow"/>
          <w14:ligatures w14:val="none"/>
          <w14:cntxtAlts w14:val="0"/>
        </w:rPr>
      </w:pPr>
      <w:r>
        <w:rPr>
          <w:noProof/>
        </w:rPr>
        <w:drawing>
          <wp:inline distT="0" distB="0" distL="0" distR="0" wp14:anchorId="5F714E51" wp14:editId="6E177B36">
            <wp:extent cx="1980031" cy="879894"/>
            <wp:effectExtent l="0" t="0" r="1270" b="0"/>
            <wp:docPr id="76950106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095" cy="884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2389" w:rsidRPr="00540ECF">
        <w:rPr>
          <w:rFonts w:eastAsia="Arial" w:cs="Arial"/>
          <w:b/>
          <w:bCs/>
          <w:noProof/>
          <w:sz w:val="52"/>
          <w:szCs w:val="52"/>
          <w:lang w:val="ca-ES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F7EB4C2" wp14:editId="7AA28114">
                <wp:simplePos x="0" y="0"/>
                <wp:positionH relativeFrom="page">
                  <wp:posOffset>6210300</wp:posOffset>
                </wp:positionH>
                <wp:positionV relativeFrom="page">
                  <wp:posOffset>381000</wp:posOffset>
                </wp:positionV>
                <wp:extent cx="1053465" cy="3884295"/>
                <wp:effectExtent l="0" t="0" r="0" b="0"/>
                <wp:wrapNone/>
                <wp:docPr id="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53465" cy="3884295"/>
                        </a:xfrm>
                        <a:custGeom>
                          <a:avLst/>
                          <a:gdLst>
                            <a:gd name="T0" fmla="+- 0 11905 10247"/>
                            <a:gd name="T1" fmla="*/ T0 w 1659"/>
                            <a:gd name="T2" fmla="+- 0 1091 1091"/>
                            <a:gd name="T3" fmla="*/ 1091 h 6117"/>
                            <a:gd name="T4" fmla="+- 0 10247 10247"/>
                            <a:gd name="T5" fmla="*/ T4 w 1659"/>
                            <a:gd name="T6" fmla="+- 0 2749 1091"/>
                            <a:gd name="T7" fmla="*/ 2749 h 6117"/>
                            <a:gd name="T8" fmla="+- 0 10247 10247"/>
                            <a:gd name="T9" fmla="*/ T8 w 1659"/>
                            <a:gd name="T10" fmla="+- 0 3943 1091"/>
                            <a:gd name="T11" fmla="*/ 3943 h 6117"/>
                            <a:gd name="T12" fmla="+- 0 11009 10247"/>
                            <a:gd name="T13" fmla="*/ T12 w 1659"/>
                            <a:gd name="T14" fmla="+- 0 4705 1091"/>
                            <a:gd name="T15" fmla="*/ 4705 h 6117"/>
                            <a:gd name="T16" fmla="+- 0 11009 10247"/>
                            <a:gd name="T17" fmla="*/ T16 w 1659"/>
                            <a:gd name="T18" fmla="+- 0 6311 1091"/>
                            <a:gd name="T19" fmla="*/ 6311 h 6117"/>
                            <a:gd name="T20" fmla="+- 0 11905 10247"/>
                            <a:gd name="T21" fmla="*/ T20 w 1659"/>
                            <a:gd name="T22" fmla="+- 0 7207 1091"/>
                            <a:gd name="T23" fmla="*/ 7207 h 6117"/>
                            <a:gd name="T24" fmla="+- 0 11905 10247"/>
                            <a:gd name="T25" fmla="*/ T24 w 1659"/>
                            <a:gd name="T26" fmla="+- 0 1091 1091"/>
                            <a:gd name="T27" fmla="*/ 1091 h 61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659" h="6117">
                              <a:moveTo>
                                <a:pt x="1658" y="0"/>
                              </a:moveTo>
                              <a:lnTo>
                                <a:pt x="0" y="1658"/>
                              </a:lnTo>
                              <a:lnTo>
                                <a:pt x="0" y="2852"/>
                              </a:lnTo>
                              <a:lnTo>
                                <a:pt x="762" y="3614"/>
                              </a:lnTo>
                              <a:lnTo>
                                <a:pt x="762" y="5220"/>
                              </a:lnTo>
                              <a:lnTo>
                                <a:pt x="1658" y="6116"/>
                              </a:lnTo>
                              <a:lnTo>
                                <a:pt x="16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37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00720504" id="Freeform 6" o:spid="_x0000_s1026" style="position:absolute;margin-left:489pt;margin-top:30pt;width:82.95pt;height:305.85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59,6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" path="m1658,l,1658,,2852r762,762l762,5220r896,896l1658,xe" fillcolor="#008375" stroked="f">
                <v:path arrowok="t" o:connecttype="custom" o:connectlocs="1052830,692785;0,1745615;0,2503805;483870,2987675;483870,4007485;1052830,4576445;1052830,692785" o:connectangles="0,0,0,0,0,0,0"/>
                <w10:wrap anchorx="page" anchory="page"/>
              </v:shape>
            </w:pict>
          </mc:Fallback>
        </mc:AlternateContent>
      </w:r>
    </w:p>
    <w:p w14:paraId="3718D010" w14:textId="43E3FA8F" w:rsidR="00672389" w:rsidRDefault="00672389" w:rsidP="00467390">
      <w:pPr>
        <w:spacing w:line="240" w:lineRule="auto"/>
        <w:rPr>
          <w:rFonts w:eastAsia="Arial" w:cs="Arial"/>
          <w:b/>
          <w:bCs/>
          <w:noProof/>
          <w:sz w:val="52"/>
          <w:szCs w:val="52"/>
          <w:lang w:val="ca-ES"/>
        </w:rPr>
      </w:pPr>
    </w:p>
    <w:p w14:paraId="0085D801" w14:textId="77777777" w:rsidR="00BC5663" w:rsidRDefault="00BC5663" w:rsidP="2B5E7486">
      <w:pPr>
        <w:spacing w:line="240" w:lineRule="auto"/>
        <w:rPr>
          <w:rFonts w:eastAsia="Arial" w:cs="Arial"/>
          <w:b/>
          <w:bCs/>
          <w:noProof/>
          <w:sz w:val="52"/>
          <w:szCs w:val="52"/>
          <w:lang w:val="ca-ES"/>
        </w:rPr>
      </w:pPr>
      <w:r>
        <w:rPr>
          <w:rFonts w:eastAsia="Arial" w:cs="Arial"/>
          <w:b/>
          <w:bCs/>
          <w:noProof/>
          <w:sz w:val="52"/>
          <w:szCs w:val="52"/>
          <w:lang w:val="ca-ES"/>
        </w:rPr>
        <w:t xml:space="preserve">Environmental </w:t>
      </w:r>
      <w:r w:rsidR="00BA304E" w:rsidRPr="0F970437">
        <w:rPr>
          <w:rFonts w:eastAsia="Arial" w:cs="Arial"/>
          <w:b/>
          <w:bCs/>
          <w:noProof/>
          <w:sz w:val="52"/>
          <w:szCs w:val="52"/>
          <w:lang w:val="ca-ES"/>
        </w:rPr>
        <w:t xml:space="preserve">Sustainability </w:t>
      </w:r>
    </w:p>
    <w:p w14:paraId="48D08127" w14:textId="6B85A131" w:rsidR="00CD3478" w:rsidRPr="00D54FE8" w:rsidRDefault="00BA304E" w:rsidP="2B5E7486">
      <w:pPr>
        <w:spacing w:line="240" w:lineRule="auto"/>
        <w:rPr>
          <w:rFonts w:cs="Arial"/>
          <w:color w:val="auto"/>
          <w:kern w:val="0"/>
          <w14:ligatures w14:val="none"/>
          <w14:cntxtAlts w14:val="0"/>
        </w:rPr>
      </w:pPr>
      <w:r w:rsidRPr="0F970437">
        <w:rPr>
          <w:rFonts w:eastAsia="Arial" w:cs="Arial"/>
          <w:b/>
          <w:bCs/>
          <w:noProof/>
          <w:sz w:val="52"/>
          <w:szCs w:val="52"/>
          <w:lang w:val="ca-ES"/>
        </w:rPr>
        <w:t>Policy</w:t>
      </w:r>
    </w:p>
    <w:p w14:paraId="10BD56D5" w14:textId="376F9F63" w:rsidR="00CD3478" w:rsidRPr="00D54FE8" w:rsidRDefault="00CD3478" w:rsidP="00467390">
      <w:pPr>
        <w:spacing w:line="240" w:lineRule="auto"/>
        <w:rPr>
          <w:rFonts w:cs="Arial"/>
          <w:color w:val="auto"/>
          <w:kern w:val="0"/>
          <w:szCs w:val="24"/>
          <w14:ligatures w14:val="none"/>
          <w14:cntxtAlts w14:val="0"/>
        </w:rPr>
      </w:pPr>
    </w:p>
    <w:p w14:paraId="5226BE7F" w14:textId="35567D88" w:rsidR="00A05799" w:rsidRPr="008809ED" w:rsidRDefault="00073E9D" w:rsidP="00A05799">
      <w:pPr>
        <w:spacing w:line="240" w:lineRule="auto"/>
        <w:rPr>
          <w:rFonts w:cs="Arial"/>
          <w:b/>
          <w:bCs/>
          <w:color w:val="FFFFFF" w:themeColor="background1"/>
          <w:sz w:val="40"/>
          <w:szCs w:val="40"/>
        </w:rPr>
      </w:pPr>
      <w:r w:rsidRPr="00540ECF">
        <w:rPr>
          <w:rFonts w:eastAsia="Arial" w:cs="Arial"/>
          <w:b/>
          <w:bCs/>
          <w:noProof/>
          <w:sz w:val="52"/>
          <w:szCs w:val="52"/>
          <w:lang w:val="ca-ES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71BAFE9" wp14:editId="1F3E5D3F">
                <wp:simplePos x="0" y="0"/>
                <wp:positionH relativeFrom="page">
                  <wp:posOffset>3409950</wp:posOffset>
                </wp:positionH>
                <wp:positionV relativeFrom="page">
                  <wp:posOffset>5941695</wp:posOffset>
                </wp:positionV>
                <wp:extent cx="3890645" cy="4006850"/>
                <wp:effectExtent l="0" t="0" r="0" b="0"/>
                <wp:wrapNone/>
                <wp:docPr id="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90645" cy="4006850"/>
                        </a:xfrm>
                        <a:custGeom>
                          <a:avLst/>
                          <a:gdLst>
                            <a:gd name="T0" fmla="+- 0 11009 5779"/>
                            <a:gd name="T1" fmla="*/ T0 w 6127"/>
                            <a:gd name="T2" fmla="+- 0 7977 7977"/>
                            <a:gd name="T3" fmla="*/ 7977 h 6310"/>
                            <a:gd name="T4" fmla="+- 0 11009 5779"/>
                            <a:gd name="T5" fmla="*/ T4 w 6127"/>
                            <a:gd name="T6" fmla="+- 0 8765 7977"/>
                            <a:gd name="T7" fmla="*/ 8765 h 6310"/>
                            <a:gd name="T8" fmla="+- 0 8138 5779"/>
                            <a:gd name="T9" fmla="*/ T8 w 6127"/>
                            <a:gd name="T10" fmla="+- 0 11636 7977"/>
                            <a:gd name="T11" fmla="*/ 11636 h 6310"/>
                            <a:gd name="T12" fmla="+- 0 5779 5779"/>
                            <a:gd name="T13" fmla="*/ T12 w 6127"/>
                            <a:gd name="T14" fmla="+- 0 11636 7977"/>
                            <a:gd name="T15" fmla="*/ 11636 h 6310"/>
                            <a:gd name="T16" fmla="+- 0 5779 5779"/>
                            <a:gd name="T17" fmla="*/ T16 w 6127"/>
                            <a:gd name="T18" fmla="+- 0 12307 7977"/>
                            <a:gd name="T19" fmla="*/ 12307 h 6310"/>
                            <a:gd name="T20" fmla="+- 0 7759 5779"/>
                            <a:gd name="T21" fmla="*/ T20 w 6127"/>
                            <a:gd name="T22" fmla="+- 0 14287 7977"/>
                            <a:gd name="T23" fmla="*/ 14287 h 6310"/>
                            <a:gd name="T24" fmla="+- 0 10559 5779"/>
                            <a:gd name="T25" fmla="*/ T24 w 6127"/>
                            <a:gd name="T26" fmla="+- 0 14287 7977"/>
                            <a:gd name="T27" fmla="*/ 14287 h 6310"/>
                            <a:gd name="T28" fmla="+- 0 11905 5779"/>
                            <a:gd name="T29" fmla="*/ T28 w 6127"/>
                            <a:gd name="T30" fmla="+- 0 12940 7977"/>
                            <a:gd name="T31" fmla="*/ 12940 h 6310"/>
                            <a:gd name="T32" fmla="+- 0 11905 5779"/>
                            <a:gd name="T33" fmla="*/ T32 w 6127"/>
                            <a:gd name="T34" fmla="+- 0 8873 7977"/>
                            <a:gd name="T35" fmla="*/ 8873 h 6310"/>
                            <a:gd name="T36" fmla="+- 0 11009 5779"/>
                            <a:gd name="T37" fmla="*/ T36 w 6127"/>
                            <a:gd name="T38" fmla="+- 0 7977 7977"/>
                            <a:gd name="T39" fmla="*/ 7977 h 6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27" h="6310">
                              <a:moveTo>
                                <a:pt x="5230" y="0"/>
                              </a:moveTo>
                              <a:lnTo>
                                <a:pt x="5230" y="788"/>
                              </a:lnTo>
                              <a:lnTo>
                                <a:pt x="2359" y="3659"/>
                              </a:lnTo>
                              <a:lnTo>
                                <a:pt x="0" y="3659"/>
                              </a:lnTo>
                              <a:lnTo>
                                <a:pt x="0" y="4330"/>
                              </a:lnTo>
                              <a:lnTo>
                                <a:pt x="1980" y="6310"/>
                              </a:lnTo>
                              <a:lnTo>
                                <a:pt x="4780" y="6310"/>
                              </a:lnTo>
                              <a:lnTo>
                                <a:pt x="6126" y="4963"/>
                              </a:lnTo>
                              <a:lnTo>
                                <a:pt x="6126" y="896"/>
                              </a:lnTo>
                              <a:lnTo>
                                <a:pt x="5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81F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17A20EE9" id="Freeform 7" o:spid="_x0000_s1026" style="position:absolute;margin-left:268.5pt;margin-top:467.85pt;width:306.35pt;height:315.5pt;z-index:2516582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27,6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" path="m5230,r,788l2359,3659,,3659r,671l1980,6310r2800,l6126,4963r,-4067l5230,xe" fillcolor="#681f7d" stroked="f">
                <v:path arrowok="t" o:connecttype="custom" o:connectlocs="3321050,5065395;3321050,5565775;1497965,7388860;0,7388860;0,7814945;1257300,9072245;3035300,9072245;3890010,8216900;3890010,5634355;3321050,5065395" o:connectangles="0,0,0,0,0,0,0,0,0,0"/>
                <w10:wrap anchorx="page" anchory="page"/>
              </v:shape>
            </w:pict>
          </mc:Fallback>
        </mc:AlternateContent>
      </w:r>
      <w:r w:rsidR="0067454B" w:rsidRPr="00D54FE8">
        <w:rPr>
          <w:rFonts w:cs="Arial"/>
          <w:b/>
          <w:bCs/>
          <w:color w:val="FFFFFF" w:themeColor="background1"/>
          <w:szCs w:val="24"/>
        </w:rPr>
        <w:br/>
      </w:r>
      <w:r w:rsidR="000B10A1" w:rsidRPr="0067454B">
        <w:rPr>
          <w:rFonts w:ascii="Proxima Nova Extrabold" w:hAnsi="Proxima Nova Extrabold"/>
          <w:b/>
          <w:bCs/>
          <w:color w:val="FFFFFF" w:themeColor="background1"/>
          <w:szCs w:val="24"/>
        </w:rPr>
        <w:br/>
      </w:r>
    </w:p>
    <w:p w14:paraId="013F5B4C" w14:textId="10C056E0" w:rsidR="00072473" w:rsidRDefault="008D6E25" w:rsidP="00A05799">
      <w:pPr>
        <w:spacing w:line="240" w:lineRule="auto"/>
        <w:rPr>
          <w:rFonts w:cs="Arial"/>
          <w:b/>
          <w:bCs/>
          <w:color w:val="auto"/>
          <w:sz w:val="36"/>
          <w:szCs w:val="36"/>
        </w:rPr>
      </w:pPr>
      <w:r w:rsidRPr="00540ECF">
        <w:rPr>
          <w:rFonts w:eastAsia="Arial" w:cs="Arial"/>
          <w:b/>
          <w:bCs/>
          <w:noProof/>
          <w:sz w:val="52"/>
          <w:szCs w:val="52"/>
          <w:lang w:val="ca-ES"/>
        </w:rPr>
        <mc:AlternateContent>
          <mc:Choice Requires="wps">
            <w:drawing>
              <wp:anchor distT="0" distB="0" distL="114300" distR="114300" simplePos="0" relativeHeight="251658246" behindDoc="1" locked="0" layoutInCell="1" allowOverlap="1" wp14:anchorId="6FA1F009" wp14:editId="368BFADA">
                <wp:simplePos x="0" y="0"/>
                <wp:positionH relativeFrom="page">
                  <wp:posOffset>400050</wp:posOffset>
                </wp:positionH>
                <wp:positionV relativeFrom="page">
                  <wp:posOffset>5668010</wp:posOffset>
                </wp:positionV>
                <wp:extent cx="1646555" cy="3492500"/>
                <wp:effectExtent l="0" t="0" r="0" b="0"/>
                <wp:wrapNone/>
                <wp:docPr id="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46555" cy="3492500"/>
                        </a:xfrm>
                        <a:custGeom>
                          <a:avLst/>
                          <a:gdLst>
                            <a:gd name="T0" fmla="*/ 0 w 2593"/>
                            <a:gd name="T1" fmla="+- 0 6297 6297"/>
                            <a:gd name="T2" fmla="*/ 6297 h 5500"/>
                            <a:gd name="T3" fmla="*/ 0 w 2593"/>
                            <a:gd name="T4" fmla="+- 0 11797 6297"/>
                            <a:gd name="T5" fmla="*/ 11797 h 5500"/>
                            <a:gd name="T6" fmla="*/ 981 w 2593"/>
                            <a:gd name="T7" fmla="+- 0 11797 6297"/>
                            <a:gd name="T8" fmla="*/ 11797 h 5500"/>
                            <a:gd name="T9" fmla="*/ 2592 w 2593"/>
                            <a:gd name="T10" fmla="+- 0 10186 6297"/>
                            <a:gd name="T11" fmla="*/ 10186 h 5500"/>
                            <a:gd name="T12" fmla="*/ 2592 w 2593"/>
                            <a:gd name="T13" fmla="+- 0 10150 6297"/>
                            <a:gd name="T14" fmla="*/ 10150 h 5500"/>
                            <a:gd name="T15" fmla="*/ 1207 w 2593"/>
                            <a:gd name="T16" fmla="+- 0 8765 6297"/>
                            <a:gd name="T17" fmla="*/ 8765 h 5500"/>
                            <a:gd name="T18" fmla="*/ 1207 w 2593"/>
                            <a:gd name="T19" fmla="+- 0 6297 6297"/>
                            <a:gd name="T20" fmla="*/ 6297 h 5500"/>
                            <a:gd name="T21" fmla="*/ 0 w 2593"/>
                            <a:gd name="T22" fmla="+- 0 6297 6297"/>
                            <a:gd name="T23" fmla="*/ 6297 h 5500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2593" h="5500">
                              <a:moveTo>
                                <a:pt x="0" y="0"/>
                              </a:moveTo>
                              <a:lnTo>
                                <a:pt x="0" y="5500"/>
                              </a:lnTo>
                              <a:lnTo>
                                <a:pt x="981" y="5500"/>
                              </a:lnTo>
                              <a:lnTo>
                                <a:pt x="2592" y="3889"/>
                              </a:lnTo>
                              <a:lnTo>
                                <a:pt x="2592" y="3853"/>
                              </a:lnTo>
                              <a:lnTo>
                                <a:pt x="1207" y="2468"/>
                              </a:lnTo>
                              <a:lnTo>
                                <a:pt x="120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37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518433CB" id="Freeform 8" o:spid="_x0000_s1026" style="position:absolute;margin-left:31.5pt;margin-top:446.3pt;width:129.65pt;height:275pt;z-index:-25165823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93,5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" path="m,l,5500r981,l2592,3889r,-36l1207,2468,1207,,,xe" fillcolor="#008375" stroked="f">
                <v:path arrowok="t" o:connecttype="custom" o:connectlocs="0,3998595;0,7491095;622935,7491095;1645920,6468110;1645920,6445250;766445,5565775;766445,3998595;0,3998595" o:connectangles="0,0,0,0,0,0,0,0"/>
                <w10:wrap anchorx="page" anchory="page"/>
              </v:shape>
            </w:pict>
          </mc:Fallback>
        </mc:AlternateContent>
      </w:r>
      <w:r w:rsidR="00A05799" w:rsidRPr="008809ED">
        <w:rPr>
          <w:rFonts w:cs="Arial"/>
          <w:b/>
          <w:bCs/>
          <w:color w:val="FFFFFF" w:themeColor="background1"/>
          <w:sz w:val="28"/>
          <w:szCs w:val="28"/>
        </w:rPr>
        <w:br/>
      </w:r>
      <w:r w:rsidR="00072473">
        <w:rPr>
          <w:rFonts w:cs="Arial"/>
          <w:b/>
          <w:bCs/>
          <w:color w:val="auto"/>
          <w:sz w:val="36"/>
          <w:szCs w:val="36"/>
        </w:rPr>
        <w:t xml:space="preserve">Owner: </w:t>
      </w:r>
      <w:r w:rsidR="0076790F" w:rsidRPr="0076790F">
        <w:rPr>
          <w:rFonts w:cs="Arial"/>
          <w:b/>
          <w:bCs/>
          <w:color w:val="auto"/>
          <w:sz w:val="36"/>
          <w:szCs w:val="36"/>
        </w:rPr>
        <w:t>Sustainability Officer</w:t>
      </w:r>
    </w:p>
    <w:p w14:paraId="2C10ECB4" w14:textId="77777777" w:rsidR="00072473" w:rsidRDefault="00072473" w:rsidP="00A05799">
      <w:pPr>
        <w:spacing w:line="240" w:lineRule="auto"/>
        <w:rPr>
          <w:rFonts w:cs="Arial"/>
          <w:b/>
          <w:bCs/>
          <w:color w:val="auto"/>
          <w:sz w:val="36"/>
          <w:szCs w:val="36"/>
        </w:rPr>
      </w:pPr>
    </w:p>
    <w:p w14:paraId="087F547F" w14:textId="77777777" w:rsidR="00072473" w:rsidRDefault="00072473" w:rsidP="00A05799">
      <w:pPr>
        <w:spacing w:line="240" w:lineRule="auto"/>
        <w:rPr>
          <w:rFonts w:cs="Arial"/>
          <w:b/>
          <w:bCs/>
          <w:color w:val="auto"/>
          <w:sz w:val="36"/>
          <w:szCs w:val="36"/>
        </w:rPr>
      </w:pPr>
    </w:p>
    <w:p w14:paraId="0CF6F172" w14:textId="4EB85BB9" w:rsidR="00072473" w:rsidRDefault="00072473" w:rsidP="00A05799">
      <w:pPr>
        <w:spacing w:line="240" w:lineRule="auto"/>
        <w:rPr>
          <w:rFonts w:cs="Arial"/>
          <w:b/>
          <w:bCs/>
          <w:color w:val="auto"/>
          <w:sz w:val="36"/>
          <w:szCs w:val="36"/>
        </w:rPr>
      </w:pPr>
      <w:r w:rsidRPr="3B8F8D02">
        <w:rPr>
          <w:rFonts w:cs="Arial"/>
          <w:b/>
          <w:bCs/>
          <w:color w:val="auto"/>
          <w:sz w:val="36"/>
          <w:szCs w:val="36"/>
        </w:rPr>
        <w:t xml:space="preserve">Date </w:t>
      </w:r>
      <w:r w:rsidR="0076790F" w:rsidRPr="3B8F8D02">
        <w:rPr>
          <w:rFonts w:cs="Arial"/>
          <w:b/>
          <w:bCs/>
          <w:color w:val="auto"/>
          <w:sz w:val="36"/>
          <w:szCs w:val="36"/>
        </w:rPr>
        <w:t xml:space="preserve">May </w:t>
      </w:r>
      <w:r w:rsidRPr="3B8F8D02">
        <w:rPr>
          <w:rFonts w:cs="Arial"/>
          <w:b/>
          <w:bCs/>
          <w:color w:val="auto"/>
          <w:sz w:val="36"/>
          <w:szCs w:val="36"/>
        </w:rPr>
        <w:t>202</w:t>
      </w:r>
      <w:r w:rsidR="0076790F" w:rsidRPr="3B8F8D02">
        <w:rPr>
          <w:rFonts w:cs="Arial"/>
          <w:b/>
          <w:bCs/>
          <w:color w:val="auto"/>
          <w:sz w:val="36"/>
          <w:szCs w:val="36"/>
        </w:rPr>
        <w:t>6</w:t>
      </w:r>
    </w:p>
    <w:p w14:paraId="7DABDDFB" w14:textId="46440EE2" w:rsidR="3B8F8D02" w:rsidRDefault="00072473" w:rsidP="5B1B02E1">
      <w:pPr>
        <w:spacing w:line="240" w:lineRule="auto"/>
        <w:rPr>
          <w:color w:val="FFFFFF" w:themeColor="background1"/>
          <w:sz w:val="36"/>
          <w:szCs w:val="36"/>
        </w:rPr>
      </w:pPr>
      <w:r w:rsidRPr="5B1B02E1">
        <w:rPr>
          <w:rFonts w:cs="Arial"/>
          <w:b/>
          <w:bCs/>
          <w:color w:val="auto"/>
          <w:sz w:val="36"/>
          <w:szCs w:val="36"/>
        </w:rPr>
        <w:t xml:space="preserve">Version: </w:t>
      </w:r>
      <w:r w:rsidR="0076790F" w:rsidRPr="5B1B02E1">
        <w:rPr>
          <w:rFonts w:cs="Arial"/>
          <w:b/>
          <w:bCs/>
          <w:color w:val="auto"/>
          <w:sz w:val="36"/>
          <w:szCs w:val="36"/>
        </w:rPr>
        <w:t>2</w:t>
      </w:r>
      <w:r w:rsidRPr="5B1B02E1">
        <w:rPr>
          <w:rFonts w:cs="Arial"/>
          <w:b/>
          <w:bCs/>
          <w:color w:val="auto"/>
          <w:sz w:val="36"/>
          <w:szCs w:val="36"/>
        </w:rPr>
        <w:t>.</w:t>
      </w:r>
      <w:r w:rsidR="00BA304E" w:rsidRPr="5B1B02E1">
        <w:rPr>
          <w:rFonts w:cs="Arial"/>
          <w:b/>
          <w:bCs/>
          <w:color w:val="auto"/>
          <w:sz w:val="36"/>
          <w:szCs w:val="36"/>
        </w:rPr>
        <w:t>0</w:t>
      </w:r>
      <w:r w:rsidR="00A05799" w:rsidRPr="5B1B02E1">
        <w:rPr>
          <w:rFonts w:cs="Arial"/>
          <w:color w:val="FFFFFF" w:themeColor="background1"/>
          <w:sz w:val="28"/>
          <w:szCs w:val="28"/>
        </w:rPr>
        <w:t>0</w:t>
      </w:r>
      <w:r w:rsidR="00A05799" w:rsidRPr="5B1B02E1">
        <w:rPr>
          <w:color w:val="FFFFFF" w:themeColor="background1"/>
          <w:sz w:val="28"/>
          <w:szCs w:val="28"/>
        </w:rPr>
        <w:t xml:space="preserve"> </w:t>
      </w:r>
      <w:r w:rsidR="3B8F8D02" w:rsidRPr="5B1B02E1">
        <w:rPr>
          <w:color w:val="FFFFFF" w:themeColor="background1"/>
          <w:sz w:val="36"/>
          <w:szCs w:val="36"/>
        </w:rPr>
        <w:br w:type="page"/>
      </w:r>
    </w:p>
    <w:p w14:paraId="343256C7" w14:textId="543B0DBB" w:rsidR="00535DEF" w:rsidRPr="008809ED" w:rsidRDefault="00D26BC3" w:rsidP="00535DEF">
      <w:pPr>
        <w:spacing w:line="240" w:lineRule="auto"/>
        <w:rPr>
          <w:rFonts w:cs="Arial"/>
        </w:rPr>
      </w:pPr>
      <w:r w:rsidRPr="008809ED">
        <w:rPr>
          <w:rFonts w:cs="Arial"/>
          <w:b/>
          <w:bCs/>
          <w:color w:val="6C1C73"/>
          <w:sz w:val="40"/>
          <w:szCs w:val="40"/>
        </w:rPr>
        <w:lastRenderedPageBreak/>
        <w:t>Document Information</w:t>
      </w:r>
      <w:r w:rsidR="00535DEF" w:rsidRPr="008809ED">
        <w:rPr>
          <w:rFonts w:cs="Arial"/>
        </w:rPr>
        <w:br/>
      </w:r>
    </w:p>
    <w:tbl>
      <w:tblPr>
        <w:tblStyle w:val="PlainTable1"/>
        <w:tblW w:w="5000" w:type="pct"/>
        <w:tblLook w:val="04A0" w:firstRow="1" w:lastRow="0" w:firstColumn="1" w:lastColumn="0" w:noHBand="0" w:noVBand="1"/>
      </w:tblPr>
      <w:tblGrid>
        <w:gridCol w:w="4508"/>
        <w:gridCol w:w="4508"/>
      </w:tblGrid>
      <w:tr w:rsidR="00D26BC3" w:rsidRPr="008809ED" w14:paraId="3A7295E3" w14:textId="77777777" w:rsidTr="00103F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Align w:val="center"/>
          </w:tcPr>
          <w:p w14:paraId="50084E3D" w14:textId="2C469A86" w:rsidR="00D26BC3" w:rsidRPr="008809ED" w:rsidRDefault="00D26BC3" w:rsidP="00C73268">
            <w:pPr>
              <w:spacing w:line="240" w:lineRule="auto"/>
              <w:rPr>
                <w:rFonts w:cs="Arial"/>
                <w:szCs w:val="24"/>
              </w:rPr>
            </w:pPr>
            <w:r w:rsidRPr="008809ED">
              <w:rPr>
                <w:rFonts w:cs="Arial"/>
                <w:szCs w:val="24"/>
              </w:rPr>
              <w:t>Pro</w:t>
            </w:r>
            <w:r w:rsidR="008E29A2" w:rsidRPr="008809ED">
              <w:rPr>
                <w:rFonts w:cs="Arial"/>
                <w:szCs w:val="24"/>
              </w:rPr>
              <w:t>cedure Published/Created:</w:t>
            </w:r>
          </w:p>
        </w:tc>
        <w:tc>
          <w:tcPr>
            <w:tcW w:w="2500" w:type="pct"/>
            <w:vAlign w:val="center"/>
          </w:tcPr>
          <w:p w14:paraId="69AE5652" w14:textId="458A08D1" w:rsidR="00D26BC3" w:rsidRPr="008809ED" w:rsidRDefault="00CB396D" w:rsidP="00C73268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</w:rPr>
            </w:pPr>
            <w:r>
              <w:rPr>
                <w:rFonts w:cs="Arial"/>
                <w:b w:val="0"/>
                <w:bCs w:val="0"/>
              </w:rPr>
              <w:t>April</w:t>
            </w:r>
            <w:r w:rsidR="00BA304E">
              <w:rPr>
                <w:rFonts w:cs="Arial"/>
                <w:b w:val="0"/>
                <w:bCs w:val="0"/>
              </w:rPr>
              <w:t xml:space="preserve"> 2025</w:t>
            </w:r>
          </w:p>
        </w:tc>
      </w:tr>
      <w:tr w:rsidR="00D26BC3" w:rsidRPr="008809ED" w14:paraId="22CD6C29" w14:textId="77777777" w:rsidTr="00103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Align w:val="center"/>
          </w:tcPr>
          <w:p w14:paraId="58ECF723" w14:textId="0F421A20" w:rsidR="00D26BC3" w:rsidRPr="008809ED" w:rsidRDefault="008E29A2" w:rsidP="00C73268">
            <w:pPr>
              <w:spacing w:line="240" w:lineRule="auto"/>
              <w:rPr>
                <w:rFonts w:cs="Arial"/>
                <w:szCs w:val="24"/>
              </w:rPr>
            </w:pPr>
            <w:r w:rsidRPr="008809ED">
              <w:rPr>
                <w:rFonts w:cs="Arial"/>
                <w:szCs w:val="24"/>
              </w:rPr>
              <w:t xml:space="preserve">Reviewed </w:t>
            </w:r>
            <w:r w:rsidR="002A3D59" w:rsidRPr="008809ED">
              <w:rPr>
                <w:rFonts w:cs="Arial"/>
                <w:szCs w:val="24"/>
              </w:rPr>
              <w:t>D</w:t>
            </w:r>
            <w:r w:rsidRPr="008809ED">
              <w:rPr>
                <w:rFonts w:cs="Arial"/>
                <w:szCs w:val="24"/>
              </w:rPr>
              <w:t>ate:</w:t>
            </w:r>
          </w:p>
        </w:tc>
        <w:tc>
          <w:tcPr>
            <w:tcW w:w="2500" w:type="pct"/>
            <w:vAlign w:val="center"/>
          </w:tcPr>
          <w:p w14:paraId="15D1D31B" w14:textId="656E4883" w:rsidR="00D26BC3" w:rsidRPr="008809ED" w:rsidRDefault="0076790F" w:rsidP="3B8F8D0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3B8F8D02">
              <w:rPr>
                <w:rFonts w:cs="Arial"/>
              </w:rPr>
              <w:t>May 2026</w:t>
            </w:r>
          </w:p>
        </w:tc>
      </w:tr>
      <w:tr w:rsidR="00D26BC3" w:rsidRPr="008809ED" w14:paraId="5DB13E17" w14:textId="77777777" w:rsidTr="00103FE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Align w:val="center"/>
          </w:tcPr>
          <w:p w14:paraId="3DBB1B6A" w14:textId="0E628ED8" w:rsidR="00D26BC3" w:rsidRPr="008809ED" w:rsidRDefault="008E29A2" w:rsidP="00C73268">
            <w:pPr>
              <w:spacing w:line="240" w:lineRule="auto"/>
              <w:rPr>
                <w:rFonts w:cs="Arial"/>
                <w:szCs w:val="24"/>
              </w:rPr>
            </w:pPr>
            <w:r w:rsidRPr="008809ED">
              <w:rPr>
                <w:rFonts w:cs="Arial"/>
                <w:szCs w:val="24"/>
              </w:rPr>
              <w:t>Owner:</w:t>
            </w:r>
          </w:p>
        </w:tc>
        <w:tc>
          <w:tcPr>
            <w:tcW w:w="2500" w:type="pct"/>
            <w:vAlign w:val="center"/>
          </w:tcPr>
          <w:p w14:paraId="4E178607" w14:textId="3553E817" w:rsidR="00D26BC3" w:rsidRPr="008809ED" w:rsidRDefault="00A073DC" w:rsidP="3B8F8D0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3B8F8D02">
              <w:rPr>
                <w:rFonts w:cs="Arial"/>
              </w:rPr>
              <w:t>Sustainability Officer</w:t>
            </w:r>
          </w:p>
        </w:tc>
      </w:tr>
      <w:tr w:rsidR="00D26BC3" w:rsidRPr="008809ED" w14:paraId="5EACB374" w14:textId="77777777" w:rsidTr="00103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Align w:val="center"/>
          </w:tcPr>
          <w:p w14:paraId="73A7E5E6" w14:textId="628397D2" w:rsidR="00D26BC3" w:rsidRPr="008809ED" w:rsidRDefault="008E29A2" w:rsidP="00C73268">
            <w:pPr>
              <w:spacing w:line="240" w:lineRule="auto"/>
              <w:rPr>
                <w:rFonts w:cs="Arial"/>
                <w:szCs w:val="24"/>
              </w:rPr>
            </w:pPr>
            <w:r w:rsidRPr="008809ED">
              <w:rPr>
                <w:rFonts w:cs="Arial"/>
                <w:szCs w:val="24"/>
              </w:rPr>
              <w:t>Approved by:</w:t>
            </w:r>
          </w:p>
        </w:tc>
        <w:tc>
          <w:tcPr>
            <w:tcW w:w="2500" w:type="pct"/>
            <w:vAlign w:val="center"/>
          </w:tcPr>
          <w:p w14:paraId="0B2B97D4" w14:textId="5396A86C" w:rsidR="00D66504" w:rsidRPr="008809ED" w:rsidRDefault="0076790F" w:rsidP="3B8F8D0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3B8F8D02">
              <w:rPr>
                <w:rFonts w:cs="Arial"/>
              </w:rPr>
              <w:t>SLT</w:t>
            </w:r>
            <w:r w:rsidR="7B9AF419" w:rsidRPr="3B8F8D02">
              <w:rPr>
                <w:rFonts w:cs="Arial"/>
              </w:rPr>
              <w:t xml:space="preserve"> prior to Board of Management</w:t>
            </w:r>
          </w:p>
        </w:tc>
      </w:tr>
      <w:tr w:rsidR="00D26BC3" w:rsidRPr="008809ED" w14:paraId="3D62650C" w14:textId="77777777" w:rsidTr="00103FE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Align w:val="center"/>
          </w:tcPr>
          <w:p w14:paraId="226D51E4" w14:textId="2F9153CB" w:rsidR="00D26BC3" w:rsidRPr="008809ED" w:rsidRDefault="008E29A2" w:rsidP="00C73268">
            <w:pPr>
              <w:spacing w:line="240" w:lineRule="auto"/>
              <w:rPr>
                <w:rFonts w:cs="Arial"/>
                <w:szCs w:val="24"/>
              </w:rPr>
            </w:pPr>
            <w:r w:rsidRPr="008809ED">
              <w:rPr>
                <w:rFonts w:cs="Arial"/>
                <w:szCs w:val="24"/>
              </w:rPr>
              <w:t>Equality Impact Assessment:</w:t>
            </w:r>
          </w:p>
        </w:tc>
        <w:tc>
          <w:tcPr>
            <w:tcW w:w="2500" w:type="pct"/>
            <w:vAlign w:val="center"/>
          </w:tcPr>
          <w:p w14:paraId="56EB6F1E" w14:textId="35BEF001" w:rsidR="00D26BC3" w:rsidRPr="008809ED" w:rsidRDefault="00D26BC3" w:rsidP="00C7326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</w:p>
        </w:tc>
      </w:tr>
      <w:tr w:rsidR="00D26BC3" w:rsidRPr="008809ED" w14:paraId="34D6BD04" w14:textId="77777777" w:rsidTr="00103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Align w:val="center"/>
          </w:tcPr>
          <w:p w14:paraId="7712F025" w14:textId="3B449822" w:rsidR="00D26BC3" w:rsidRPr="008809ED" w:rsidRDefault="008E29A2" w:rsidP="00C73268">
            <w:pPr>
              <w:spacing w:line="240" w:lineRule="auto"/>
              <w:rPr>
                <w:rFonts w:cs="Arial"/>
                <w:szCs w:val="24"/>
              </w:rPr>
            </w:pPr>
            <w:r w:rsidRPr="008809ED">
              <w:rPr>
                <w:rFonts w:cs="Arial"/>
                <w:szCs w:val="24"/>
              </w:rPr>
              <w:t>Next Review Date:</w:t>
            </w:r>
          </w:p>
        </w:tc>
        <w:tc>
          <w:tcPr>
            <w:tcW w:w="2500" w:type="pct"/>
            <w:vAlign w:val="center"/>
          </w:tcPr>
          <w:p w14:paraId="5F090301" w14:textId="77777777" w:rsidR="0098368D" w:rsidRPr="00103FEC" w:rsidRDefault="0098368D" w:rsidP="3B8F8D0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kern w:val="0"/>
                <w14:ligatures w14:val="none"/>
                <w14:cntxtAlts w14:val="0"/>
              </w:rPr>
            </w:pPr>
            <w:r w:rsidRPr="3B8F8D02">
              <w:rPr>
                <w:rFonts w:cs="Arial"/>
                <w:color w:val="auto"/>
                <w:kern w:val="0"/>
                <w14:ligatures w14:val="none"/>
                <w14:cntxtAlts w14:val="0"/>
              </w:rPr>
              <w:t>July 2027</w:t>
            </w:r>
          </w:p>
          <w:p w14:paraId="2C93AD30" w14:textId="7F8C8C06" w:rsidR="00D26BC3" w:rsidRPr="008809ED" w:rsidRDefault="00D26BC3" w:rsidP="3B8F8D0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</w:tbl>
    <w:p w14:paraId="5F10F431" w14:textId="7C6B4FB7" w:rsidR="00986DF4" w:rsidRPr="008809ED" w:rsidRDefault="008809ED">
      <w:pPr>
        <w:spacing w:after="160" w:line="259" w:lineRule="auto"/>
        <w:rPr>
          <w:rFonts w:cs="Arial"/>
        </w:rPr>
      </w:pPr>
      <w:r>
        <w:rPr>
          <w:rFonts w:cs="Arial"/>
        </w:rPr>
        <w:br/>
      </w:r>
    </w:p>
    <w:p w14:paraId="60D870F7" w14:textId="77777777" w:rsidR="00D26BC3" w:rsidRPr="008809ED" w:rsidRDefault="00D26BC3" w:rsidP="00D26BC3">
      <w:pPr>
        <w:spacing w:line="240" w:lineRule="auto"/>
        <w:rPr>
          <w:rFonts w:cs="Arial"/>
        </w:rPr>
      </w:pPr>
      <w:r w:rsidRPr="008809ED">
        <w:rPr>
          <w:rFonts w:cs="Arial"/>
          <w:b/>
          <w:bCs/>
          <w:color w:val="6C1C73"/>
          <w:sz w:val="40"/>
          <w:szCs w:val="40"/>
        </w:rPr>
        <w:t>Version History</w:t>
      </w:r>
      <w:r w:rsidRPr="008809ED">
        <w:rPr>
          <w:rFonts w:cs="Arial"/>
        </w:rPr>
        <w:br/>
      </w:r>
    </w:p>
    <w:tbl>
      <w:tblPr>
        <w:tblStyle w:val="PlainTable1"/>
        <w:tblW w:w="5000" w:type="pct"/>
        <w:tblLook w:val="04A0" w:firstRow="1" w:lastRow="0" w:firstColumn="1" w:lastColumn="0" w:noHBand="0" w:noVBand="1"/>
      </w:tblPr>
      <w:tblGrid>
        <w:gridCol w:w="2254"/>
        <w:gridCol w:w="2254"/>
        <w:gridCol w:w="1866"/>
        <w:gridCol w:w="2642"/>
      </w:tblGrid>
      <w:tr w:rsidR="00D26BC3" w:rsidRPr="008809ED" w14:paraId="033663D4" w14:textId="77777777" w:rsidTr="00103F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</w:tcPr>
          <w:p w14:paraId="6A728B52" w14:textId="36137BFF" w:rsidR="00D26BC3" w:rsidRPr="008809ED" w:rsidRDefault="00D26BC3" w:rsidP="00C73268">
            <w:pPr>
              <w:spacing w:line="240" w:lineRule="auto"/>
              <w:rPr>
                <w:rFonts w:cs="Arial"/>
                <w:szCs w:val="24"/>
              </w:rPr>
            </w:pPr>
            <w:r w:rsidRPr="008809ED">
              <w:rPr>
                <w:rFonts w:cs="Arial"/>
                <w:szCs w:val="24"/>
              </w:rPr>
              <w:t>Version</w:t>
            </w:r>
            <w:r w:rsidR="008B5A48" w:rsidRPr="008809ED">
              <w:rPr>
                <w:rFonts w:cs="Arial"/>
                <w:szCs w:val="24"/>
              </w:rPr>
              <w:t xml:space="preserve"> Number</w:t>
            </w:r>
          </w:p>
        </w:tc>
        <w:tc>
          <w:tcPr>
            <w:tcW w:w="1250" w:type="pct"/>
            <w:vAlign w:val="center"/>
          </w:tcPr>
          <w:p w14:paraId="4757AF97" w14:textId="77777777" w:rsidR="00D26BC3" w:rsidRPr="008809ED" w:rsidRDefault="00D26BC3" w:rsidP="00C73268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809ED">
              <w:rPr>
                <w:rFonts w:cs="Arial"/>
                <w:szCs w:val="24"/>
              </w:rPr>
              <w:t>Date</w:t>
            </w:r>
          </w:p>
        </w:tc>
        <w:tc>
          <w:tcPr>
            <w:tcW w:w="1035" w:type="pct"/>
            <w:vAlign w:val="center"/>
          </w:tcPr>
          <w:p w14:paraId="09F815CA" w14:textId="77777777" w:rsidR="00D26BC3" w:rsidRPr="008809ED" w:rsidRDefault="00D26BC3" w:rsidP="00C73268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809ED">
              <w:rPr>
                <w:rFonts w:cs="Arial"/>
                <w:szCs w:val="24"/>
              </w:rPr>
              <w:t>Author</w:t>
            </w:r>
          </w:p>
        </w:tc>
        <w:tc>
          <w:tcPr>
            <w:tcW w:w="1465" w:type="pct"/>
            <w:vAlign w:val="center"/>
          </w:tcPr>
          <w:p w14:paraId="0D68A95F" w14:textId="77777777" w:rsidR="00D26BC3" w:rsidRPr="008809ED" w:rsidRDefault="00D26BC3" w:rsidP="00C73268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809ED">
              <w:rPr>
                <w:rFonts w:cs="Arial"/>
                <w:szCs w:val="24"/>
              </w:rPr>
              <w:t>Rationale</w:t>
            </w:r>
          </w:p>
        </w:tc>
      </w:tr>
      <w:tr w:rsidR="00D26BC3" w:rsidRPr="008809ED" w14:paraId="7B912B22" w14:textId="77777777" w:rsidTr="00103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</w:tcPr>
          <w:p w14:paraId="58A065F9" w14:textId="1751CD74" w:rsidR="00D26BC3" w:rsidRPr="008809ED" w:rsidRDefault="0076790F" w:rsidP="3B8F8D02">
            <w:pPr>
              <w:spacing w:line="240" w:lineRule="auto"/>
              <w:rPr>
                <w:rFonts w:cs="Arial"/>
                <w:b w:val="0"/>
                <w:bCs w:val="0"/>
              </w:rPr>
            </w:pPr>
            <w:r w:rsidRPr="3B8F8D02">
              <w:rPr>
                <w:rFonts w:cs="Arial"/>
                <w:b w:val="0"/>
                <w:bCs w:val="0"/>
              </w:rPr>
              <w:t>1</w:t>
            </w:r>
            <w:r w:rsidR="00D26BC3" w:rsidRPr="3B8F8D02">
              <w:rPr>
                <w:rFonts w:cs="Arial"/>
                <w:b w:val="0"/>
                <w:bCs w:val="0"/>
              </w:rPr>
              <w:t>.0</w:t>
            </w:r>
          </w:p>
        </w:tc>
        <w:tc>
          <w:tcPr>
            <w:tcW w:w="1250" w:type="pct"/>
            <w:vAlign w:val="center"/>
          </w:tcPr>
          <w:p w14:paraId="1C74F6E0" w14:textId="3979AD7D" w:rsidR="00D26BC3" w:rsidRPr="008809ED" w:rsidRDefault="00A84938" w:rsidP="00C7326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April</w:t>
            </w:r>
            <w:r w:rsidR="00BA304E">
              <w:rPr>
                <w:rFonts w:cs="Arial"/>
                <w:szCs w:val="24"/>
              </w:rPr>
              <w:t xml:space="preserve"> 2025</w:t>
            </w:r>
          </w:p>
        </w:tc>
        <w:tc>
          <w:tcPr>
            <w:tcW w:w="1035" w:type="pct"/>
            <w:vAlign w:val="center"/>
          </w:tcPr>
          <w:p w14:paraId="1FFFF295" w14:textId="77777777" w:rsidR="00D26BC3" w:rsidRDefault="000B3C04" w:rsidP="00C7326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W</w:t>
            </w:r>
            <w:r w:rsidR="006E37D3">
              <w:rPr>
                <w:rFonts w:cs="Arial"/>
                <w:szCs w:val="24"/>
              </w:rPr>
              <w:t xml:space="preserve">. </w:t>
            </w:r>
            <w:r>
              <w:rPr>
                <w:rFonts w:cs="Arial"/>
                <w:szCs w:val="24"/>
              </w:rPr>
              <w:t>MacLeod</w:t>
            </w:r>
          </w:p>
          <w:p w14:paraId="2B0DE2B1" w14:textId="5B168123" w:rsidR="00BA304E" w:rsidRDefault="00BA304E" w:rsidP="00C7326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</w:t>
            </w:r>
            <w:r w:rsidR="00103FEC">
              <w:rPr>
                <w:rFonts w:cs="Arial"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>Ferguson</w:t>
            </w:r>
          </w:p>
          <w:p w14:paraId="4E2FABB1" w14:textId="02ED8616" w:rsidR="00732DBE" w:rsidRPr="008809ED" w:rsidRDefault="00732DBE" w:rsidP="00C7326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J</w:t>
            </w:r>
            <w:r w:rsidR="00103FEC">
              <w:rPr>
                <w:rFonts w:cs="Arial"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>Jamieson</w:t>
            </w:r>
          </w:p>
        </w:tc>
        <w:tc>
          <w:tcPr>
            <w:tcW w:w="1465" w:type="pct"/>
            <w:vAlign w:val="center"/>
          </w:tcPr>
          <w:p w14:paraId="15DA879C" w14:textId="2FB71FA7" w:rsidR="00D26BC3" w:rsidRPr="008809ED" w:rsidRDefault="00E6676F" w:rsidP="00C7326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Document Creation</w:t>
            </w:r>
          </w:p>
        </w:tc>
      </w:tr>
      <w:tr w:rsidR="00D26BC3" w:rsidRPr="008809ED" w14:paraId="6DEC249E" w14:textId="77777777" w:rsidTr="00103FE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</w:tcPr>
          <w:p w14:paraId="0B30B1CA" w14:textId="437FBED0" w:rsidR="00D26BC3" w:rsidRPr="008809ED" w:rsidRDefault="0076790F" w:rsidP="3B8F8D02">
            <w:pPr>
              <w:spacing w:line="240" w:lineRule="auto"/>
              <w:rPr>
                <w:rFonts w:cs="Arial"/>
                <w:b w:val="0"/>
                <w:bCs w:val="0"/>
              </w:rPr>
            </w:pPr>
            <w:r w:rsidRPr="3B8F8D02">
              <w:rPr>
                <w:rFonts w:cs="Arial"/>
                <w:b w:val="0"/>
                <w:bCs w:val="0"/>
              </w:rPr>
              <w:t>2.0</w:t>
            </w:r>
          </w:p>
        </w:tc>
        <w:tc>
          <w:tcPr>
            <w:tcW w:w="1250" w:type="pct"/>
            <w:vAlign w:val="center"/>
          </w:tcPr>
          <w:p w14:paraId="66213E5D" w14:textId="6BA8B8BE" w:rsidR="00D26BC3" w:rsidRPr="008809ED" w:rsidRDefault="0076790F" w:rsidP="3B8F8D0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3B8F8D02">
              <w:rPr>
                <w:rFonts w:cs="Arial"/>
              </w:rPr>
              <w:t>May 2026</w:t>
            </w:r>
          </w:p>
        </w:tc>
        <w:tc>
          <w:tcPr>
            <w:tcW w:w="1035" w:type="pct"/>
            <w:vAlign w:val="center"/>
          </w:tcPr>
          <w:p w14:paraId="24626787" w14:textId="0FD4DB9C" w:rsidR="00D26BC3" w:rsidRPr="008809ED" w:rsidRDefault="0076790F" w:rsidP="3B8F8D0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3B8F8D02">
              <w:rPr>
                <w:rFonts w:cs="Arial"/>
              </w:rPr>
              <w:t>Omatsola Emmanuel Oke</w:t>
            </w:r>
          </w:p>
        </w:tc>
        <w:tc>
          <w:tcPr>
            <w:tcW w:w="1465" w:type="pct"/>
            <w:vAlign w:val="center"/>
          </w:tcPr>
          <w:p w14:paraId="6E2A758A" w14:textId="1E864958" w:rsidR="00D26BC3" w:rsidRPr="008809ED" w:rsidRDefault="0076790F" w:rsidP="3B8F8D0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3B8F8D02">
              <w:rPr>
                <w:rFonts w:cs="Arial"/>
              </w:rPr>
              <w:t>Document Review</w:t>
            </w:r>
          </w:p>
        </w:tc>
      </w:tr>
      <w:tr w:rsidR="00D26BC3" w:rsidRPr="008809ED" w14:paraId="2867E035" w14:textId="77777777" w:rsidTr="00103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</w:tcPr>
          <w:p w14:paraId="1745BA69" w14:textId="20040CE5" w:rsidR="00D26BC3" w:rsidRPr="008809ED" w:rsidRDefault="00D26BC3" w:rsidP="00C73268">
            <w:pPr>
              <w:spacing w:line="240" w:lineRule="auto"/>
              <w:rPr>
                <w:rFonts w:cs="Arial"/>
                <w:b w:val="0"/>
                <w:bCs w:val="0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690D0F1B" w14:textId="77777777" w:rsidR="00D26BC3" w:rsidRPr="008809ED" w:rsidRDefault="00D26BC3" w:rsidP="00C7326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</w:p>
        </w:tc>
        <w:tc>
          <w:tcPr>
            <w:tcW w:w="1035" w:type="pct"/>
            <w:vAlign w:val="center"/>
          </w:tcPr>
          <w:p w14:paraId="35096B28" w14:textId="77777777" w:rsidR="00D26BC3" w:rsidRPr="008809ED" w:rsidRDefault="00D26BC3" w:rsidP="00C7326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</w:p>
        </w:tc>
        <w:tc>
          <w:tcPr>
            <w:tcW w:w="1465" w:type="pct"/>
            <w:vAlign w:val="center"/>
          </w:tcPr>
          <w:p w14:paraId="4560AA08" w14:textId="77777777" w:rsidR="00D26BC3" w:rsidRPr="008809ED" w:rsidRDefault="00D26BC3" w:rsidP="00C7326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</w:p>
        </w:tc>
      </w:tr>
      <w:tr w:rsidR="00D26BC3" w:rsidRPr="008809ED" w14:paraId="6B2F8507" w14:textId="77777777" w:rsidTr="00103FE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</w:tcPr>
          <w:p w14:paraId="341108ED" w14:textId="0E6DA949" w:rsidR="00D26BC3" w:rsidRPr="008809ED" w:rsidRDefault="00D26BC3" w:rsidP="00C73268">
            <w:pPr>
              <w:spacing w:line="240" w:lineRule="auto"/>
              <w:rPr>
                <w:rFonts w:cs="Arial"/>
                <w:b w:val="0"/>
                <w:bCs w:val="0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0C90445E" w14:textId="77777777" w:rsidR="00D26BC3" w:rsidRPr="008809ED" w:rsidRDefault="00D26BC3" w:rsidP="00C7326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</w:p>
        </w:tc>
        <w:tc>
          <w:tcPr>
            <w:tcW w:w="1035" w:type="pct"/>
            <w:vAlign w:val="center"/>
          </w:tcPr>
          <w:p w14:paraId="159B7C94" w14:textId="77777777" w:rsidR="00D26BC3" w:rsidRPr="008809ED" w:rsidRDefault="00D26BC3" w:rsidP="00C7326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</w:p>
        </w:tc>
        <w:tc>
          <w:tcPr>
            <w:tcW w:w="1465" w:type="pct"/>
            <w:vAlign w:val="center"/>
          </w:tcPr>
          <w:p w14:paraId="0906F69C" w14:textId="77777777" w:rsidR="00D26BC3" w:rsidRPr="008809ED" w:rsidRDefault="00D26BC3" w:rsidP="00C7326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</w:p>
        </w:tc>
      </w:tr>
      <w:tr w:rsidR="00D26BC3" w:rsidRPr="008809ED" w14:paraId="7738C6C0" w14:textId="77777777" w:rsidTr="00103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</w:tcPr>
          <w:p w14:paraId="190F4CE4" w14:textId="6E42A981" w:rsidR="00D26BC3" w:rsidRPr="008809ED" w:rsidRDefault="00D26BC3" w:rsidP="00C73268">
            <w:pPr>
              <w:spacing w:line="240" w:lineRule="auto"/>
              <w:rPr>
                <w:rFonts w:cs="Arial"/>
                <w:b w:val="0"/>
                <w:bCs w:val="0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7B05774E" w14:textId="77777777" w:rsidR="00D26BC3" w:rsidRPr="008809ED" w:rsidRDefault="00D26BC3" w:rsidP="00C7326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</w:p>
        </w:tc>
        <w:tc>
          <w:tcPr>
            <w:tcW w:w="1035" w:type="pct"/>
            <w:vAlign w:val="center"/>
          </w:tcPr>
          <w:p w14:paraId="1BBED92F" w14:textId="77777777" w:rsidR="00D26BC3" w:rsidRPr="008809ED" w:rsidRDefault="00D26BC3" w:rsidP="00C7326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</w:p>
        </w:tc>
        <w:tc>
          <w:tcPr>
            <w:tcW w:w="1465" w:type="pct"/>
            <w:vAlign w:val="center"/>
          </w:tcPr>
          <w:p w14:paraId="039E9EA5" w14:textId="77777777" w:rsidR="00D26BC3" w:rsidRPr="008809ED" w:rsidRDefault="00D26BC3" w:rsidP="00C7326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</w:p>
        </w:tc>
      </w:tr>
      <w:tr w:rsidR="00D26BC3" w:rsidRPr="008809ED" w14:paraId="0DBE6815" w14:textId="77777777" w:rsidTr="00103FE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</w:tcPr>
          <w:p w14:paraId="582DB766" w14:textId="413A224D" w:rsidR="00D26BC3" w:rsidRPr="008809ED" w:rsidRDefault="00D26BC3" w:rsidP="00C73268">
            <w:pPr>
              <w:spacing w:line="240" w:lineRule="auto"/>
              <w:rPr>
                <w:rFonts w:cs="Arial"/>
                <w:b w:val="0"/>
                <w:bCs w:val="0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6CE1A370" w14:textId="77777777" w:rsidR="00D26BC3" w:rsidRPr="008809ED" w:rsidRDefault="00D26BC3" w:rsidP="00C7326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</w:p>
        </w:tc>
        <w:tc>
          <w:tcPr>
            <w:tcW w:w="1035" w:type="pct"/>
            <w:vAlign w:val="center"/>
          </w:tcPr>
          <w:p w14:paraId="2747E24C" w14:textId="77777777" w:rsidR="00D26BC3" w:rsidRPr="008809ED" w:rsidRDefault="00D26BC3" w:rsidP="00C7326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</w:p>
        </w:tc>
        <w:tc>
          <w:tcPr>
            <w:tcW w:w="1465" w:type="pct"/>
            <w:vAlign w:val="center"/>
          </w:tcPr>
          <w:p w14:paraId="0BC13296" w14:textId="77777777" w:rsidR="00D26BC3" w:rsidRPr="008809ED" w:rsidRDefault="00D26BC3" w:rsidP="00C7326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</w:p>
        </w:tc>
      </w:tr>
    </w:tbl>
    <w:p w14:paraId="1B3B31D5" w14:textId="3BDE17BE" w:rsidR="00812F4C" w:rsidRPr="008809ED" w:rsidRDefault="008809ED" w:rsidP="00812F4C">
      <w:pPr>
        <w:spacing w:after="160" w:line="259" w:lineRule="auto"/>
        <w:rPr>
          <w:rFonts w:cs="Arial"/>
          <w:color w:val="auto"/>
          <w:kern w:val="0"/>
          <w:szCs w:val="24"/>
          <w14:ligatures w14:val="none"/>
          <w14:cntxtAlts w14:val="0"/>
        </w:rPr>
      </w:pPr>
      <w:r>
        <w:rPr>
          <w:rFonts w:cs="Arial"/>
        </w:rPr>
        <w:br/>
      </w:r>
      <w:r w:rsidR="003B7C5B" w:rsidRPr="008809ED">
        <w:rPr>
          <w:rFonts w:cs="Arial"/>
        </w:rPr>
        <w:br/>
      </w:r>
      <w:r w:rsidR="003B7C5B" w:rsidRPr="008809ED">
        <w:rPr>
          <w:rFonts w:cs="Arial"/>
          <w:b/>
          <w:bCs/>
          <w:color w:val="6C1C73"/>
          <w:sz w:val="40"/>
          <w:szCs w:val="40"/>
        </w:rPr>
        <w:t>Quick Links</w:t>
      </w:r>
    </w:p>
    <w:p w14:paraId="203CBE3C" w14:textId="7C7B24AE" w:rsidR="00812F4C" w:rsidRPr="008809ED" w:rsidRDefault="00812F4C" w:rsidP="00812F4C">
      <w:pPr>
        <w:spacing w:after="160" w:line="259" w:lineRule="auto"/>
        <w:rPr>
          <w:rFonts w:cs="Arial"/>
          <w:color w:val="auto"/>
          <w:kern w:val="0"/>
          <w:szCs w:val="24"/>
          <w14:ligatures w14:val="none"/>
          <w14:cntxtAlts w14:val="0"/>
        </w:rPr>
      </w:pPr>
      <w:r w:rsidRPr="008809ED">
        <w:rPr>
          <w:rFonts w:cs="Arial"/>
          <w:color w:val="auto"/>
          <w:kern w:val="0"/>
          <w:szCs w:val="24"/>
          <w14:ligatures w14:val="none"/>
          <w14:cntxtAlts w14:val="0"/>
        </w:rPr>
        <w:t>We are inclusive and diverse, and this is one of our values.</w:t>
      </w:r>
    </w:p>
    <w:p w14:paraId="555ABF97" w14:textId="77777777" w:rsidR="00812F4C" w:rsidRPr="008809ED" w:rsidRDefault="00812F4C" w:rsidP="00812F4C">
      <w:pPr>
        <w:spacing w:after="160" w:line="259" w:lineRule="auto"/>
        <w:rPr>
          <w:rFonts w:cs="Arial"/>
          <w:color w:val="auto"/>
          <w:kern w:val="0"/>
          <w:szCs w:val="24"/>
          <w14:ligatures w14:val="none"/>
          <w14:cntxtAlts w14:val="0"/>
        </w:rPr>
      </w:pPr>
      <w:r w:rsidRPr="008809ED">
        <w:rPr>
          <w:rFonts w:cs="Arial"/>
          <w:noProof/>
          <w:color w:val="auto"/>
          <w:kern w:val="0"/>
          <w:szCs w:val="24"/>
          <w14:ligatures w14:val="none"/>
          <w14:cntxtAlts w14:val="0"/>
        </w:rPr>
        <w:drawing>
          <wp:anchor distT="0" distB="0" distL="114300" distR="114300" simplePos="0" relativeHeight="251658242" behindDoc="0" locked="0" layoutInCell="1" allowOverlap="1" wp14:anchorId="3CDA0B6D" wp14:editId="216CC5C8">
            <wp:simplePos x="0" y="0"/>
            <wp:positionH relativeFrom="margin">
              <wp:posOffset>0</wp:posOffset>
            </wp:positionH>
            <wp:positionV relativeFrom="paragraph">
              <wp:posOffset>650077</wp:posOffset>
            </wp:positionV>
            <wp:extent cx="504000" cy="504000"/>
            <wp:effectExtent l="0" t="0" r="4445" b="4445"/>
            <wp:wrapNone/>
            <wp:docPr id="2" name="Picture 2" descr="Shape,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hape, icon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" cy="50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09ED">
        <w:rPr>
          <w:rFonts w:cs="Arial"/>
          <w:color w:val="auto"/>
          <w:kern w:val="0"/>
          <w:szCs w:val="24"/>
          <w14:ligatures w14:val="none"/>
          <w14:cntxtAlts w14:val="0"/>
        </w:rPr>
        <w:t>We are committed to the FREDIE principles of Fairness, Respect, Equality, Diversity, Inclusion and Engagement.</w:t>
      </w:r>
      <w:r w:rsidRPr="008809ED">
        <w:rPr>
          <w:rFonts w:cs="Arial"/>
          <w:color w:val="auto"/>
          <w:kern w:val="0"/>
          <w:szCs w:val="24"/>
          <w14:ligatures w14:val="none"/>
          <w14:cntxtAlts w14:val="0"/>
        </w:rPr>
        <w:br/>
      </w:r>
    </w:p>
    <w:p w14:paraId="1574DBC0" w14:textId="77777777" w:rsidR="00812F4C" w:rsidRPr="008809ED" w:rsidRDefault="00812F4C" w:rsidP="00812F4C">
      <w:pPr>
        <w:spacing w:after="160" w:line="259" w:lineRule="auto"/>
        <w:ind w:left="720" w:firstLine="300"/>
        <w:rPr>
          <w:rFonts w:cs="Arial"/>
        </w:rPr>
      </w:pPr>
      <w:r w:rsidRPr="008809ED">
        <w:rPr>
          <w:rFonts w:cs="Arial"/>
          <w:color w:val="auto"/>
          <w:kern w:val="0"/>
          <w:szCs w:val="24"/>
          <w14:ligatures w14:val="none"/>
          <w14:cntxtAlts w14:val="0"/>
        </w:rPr>
        <w:t xml:space="preserve">To find out more about FREDIE click </w:t>
      </w:r>
      <w:hyperlink r:id="rId13" w:history="1">
        <w:r w:rsidRPr="008809ED">
          <w:rPr>
            <w:rStyle w:val="Hyperlink"/>
            <w:rFonts w:cs="Arial"/>
            <w:b/>
            <w:bCs/>
            <w:kern w:val="0"/>
            <w:szCs w:val="24"/>
            <w14:ligatures w14:val="none"/>
            <w14:cntxtAlts w14:val="0"/>
          </w:rPr>
          <w:t>HERE</w:t>
        </w:r>
      </w:hyperlink>
      <w:r w:rsidRPr="008809ED">
        <w:rPr>
          <w:rStyle w:val="Hyperlink"/>
          <w:rFonts w:cs="Arial"/>
          <w:b/>
          <w:bCs/>
          <w:kern w:val="0"/>
          <w:szCs w:val="24"/>
          <w14:ligatures w14:val="none"/>
          <w14:cntxtAlts w14:val="0"/>
        </w:rPr>
        <w:br/>
      </w:r>
      <w:r w:rsidRPr="008809ED">
        <w:rPr>
          <w:rFonts w:cs="Arial"/>
        </w:rPr>
        <w:t xml:space="preserve">     To find out more about our Vision, Mission and Values click </w:t>
      </w:r>
      <w:hyperlink r:id="rId14" w:history="1">
        <w:r w:rsidRPr="008809ED">
          <w:rPr>
            <w:rStyle w:val="Hyperlink"/>
            <w:rFonts w:cs="Arial"/>
            <w:b/>
            <w:bCs/>
          </w:rPr>
          <w:t>HERE</w:t>
        </w:r>
      </w:hyperlink>
    </w:p>
    <w:p w14:paraId="3F1F0AB3" w14:textId="77777777" w:rsidR="00812F4C" w:rsidRPr="008809ED" w:rsidRDefault="00812F4C" w:rsidP="00812F4C">
      <w:pPr>
        <w:spacing w:after="160" w:line="259" w:lineRule="auto"/>
        <w:ind w:left="720" w:firstLine="720"/>
        <w:rPr>
          <w:rFonts w:cs="Arial"/>
          <w:color w:val="auto"/>
          <w:kern w:val="0"/>
          <w:szCs w:val="24"/>
          <w14:ligatures w14:val="none"/>
          <w14:cntxtAlts w14:val="0"/>
        </w:rPr>
      </w:pPr>
      <w:r w:rsidRPr="008809ED">
        <w:rPr>
          <w:rFonts w:cs="Arial"/>
          <w:noProof/>
          <w:color w:val="auto"/>
          <w:kern w:val="0"/>
          <w:szCs w:val="24"/>
          <w14:ligatures w14:val="none"/>
          <w14:cntxtAlts w14:val="0"/>
        </w:rPr>
        <w:drawing>
          <wp:anchor distT="0" distB="0" distL="114300" distR="114300" simplePos="0" relativeHeight="251658243" behindDoc="0" locked="0" layoutInCell="1" allowOverlap="1" wp14:anchorId="3DBBCA9D" wp14:editId="64EC4226">
            <wp:simplePos x="0" y="0"/>
            <wp:positionH relativeFrom="margin">
              <wp:posOffset>0</wp:posOffset>
            </wp:positionH>
            <wp:positionV relativeFrom="paragraph">
              <wp:posOffset>147157</wp:posOffset>
            </wp:positionV>
            <wp:extent cx="504000" cy="504000"/>
            <wp:effectExtent l="0" t="0" r="4445" b="4445"/>
            <wp:wrapNone/>
            <wp:docPr id="4" name="Picture 4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con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" cy="50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EA467A" w14:textId="77777777" w:rsidR="00812F4C" w:rsidRPr="008809ED" w:rsidRDefault="00812F4C" w:rsidP="00812F4C">
      <w:pPr>
        <w:spacing w:after="160" w:line="259" w:lineRule="auto"/>
        <w:ind w:firstLine="720"/>
        <w:rPr>
          <w:rFonts w:cs="Arial"/>
          <w:color w:val="auto"/>
          <w:kern w:val="0"/>
          <w:szCs w:val="24"/>
          <w14:ligatures w14:val="none"/>
          <w14:cntxtAlts w14:val="0"/>
        </w:rPr>
      </w:pPr>
      <w:r w:rsidRPr="008809ED">
        <w:rPr>
          <w:rFonts w:cs="Arial"/>
          <w:color w:val="auto"/>
          <w:kern w:val="0"/>
          <w:szCs w:val="24"/>
          <w14:ligatures w14:val="none"/>
          <w14:cntxtAlts w14:val="0"/>
        </w:rPr>
        <w:t xml:space="preserve">     Need help with accessibility? Click </w:t>
      </w:r>
      <w:hyperlink r:id="rId16" w:history="1">
        <w:r w:rsidRPr="008809ED">
          <w:rPr>
            <w:rStyle w:val="Hyperlink"/>
            <w:rFonts w:cs="Arial"/>
            <w:b/>
            <w:bCs/>
            <w:kern w:val="0"/>
            <w:szCs w:val="24"/>
            <w14:ligatures w14:val="none"/>
            <w14:cntxtAlts w14:val="0"/>
          </w:rPr>
          <w:t>HERE</w:t>
        </w:r>
      </w:hyperlink>
      <w:r w:rsidRPr="008809ED">
        <w:rPr>
          <w:rFonts w:cs="Arial"/>
          <w:color w:val="auto"/>
          <w:kern w:val="0"/>
          <w:szCs w:val="24"/>
          <w14:ligatures w14:val="none"/>
          <w14:cntxtAlts w14:val="0"/>
        </w:rPr>
        <w:t xml:space="preserve"> to view our accessibility pages.</w:t>
      </w:r>
    </w:p>
    <w:p w14:paraId="2280F1CF" w14:textId="4A9E7ACE" w:rsidR="006F7FBB" w:rsidRPr="008809ED" w:rsidRDefault="00986DF4" w:rsidP="00812F4C">
      <w:pPr>
        <w:rPr>
          <w:rFonts w:cs="Arial"/>
        </w:rPr>
      </w:pPr>
      <w:r w:rsidRPr="008809ED">
        <w:rPr>
          <w:rFonts w:cs="Arial"/>
        </w:rPr>
        <w:br w:type="page"/>
      </w:r>
    </w:p>
    <w:bookmarkStart w:id="0" w:name="_Toc229059931" w:displacedByCustomXml="next"/>
    <w:bookmarkStart w:id="1" w:name="_Toc236656273" w:displacedByCustomXml="next"/>
    <w:sdt>
      <w:sdtPr>
        <w:rPr>
          <w:rFonts w:ascii="Proxima Nova" w:hAnsi="Proxima Nova"/>
          <w:b w:val="0"/>
          <w:color w:val="000000"/>
          <w:sz w:val="24"/>
          <w:szCs w:val="24"/>
        </w:rPr>
        <w:id w:val="-2011745833"/>
        <w:docPartObj>
          <w:docPartGallery w:val="Table of Contents"/>
          <w:docPartUnique/>
        </w:docPartObj>
      </w:sdtPr>
      <w:sdtEndPr>
        <w:rPr>
          <w:rFonts w:ascii="Arial" w:hAnsi="Arial"/>
          <w:noProof/>
          <w:color w:val="000000" w:themeColor="text1"/>
        </w:rPr>
      </w:sdtEndPr>
      <w:sdtContent>
        <w:p w14:paraId="4360D7C9" w14:textId="48F28508" w:rsidR="00B07FEB" w:rsidRDefault="681399E3" w:rsidP="00263E26">
          <w:pPr>
            <w:pStyle w:val="Heading1"/>
          </w:pPr>
          <w:r>
            <w:t>Table of Contents</w:t>
          </w:r>
          <w:bookmarkEnd w:id="1"/>
          <w:bookmarkEnd w:id="0"/>
        </w:p>
        <w:p w14:paraId="5367E571" w14:textId="58C694D0" w:rsidR="000E0D28" w:rsidRDefault="00B07FEB">
          <w:pPr>
            <w:pStyle w:val="TOC1"/>
            <w:tabs>
              <w:tab w:val="left" w:pos="482"/>
              <w:tab w:val="right" w:leader="dot" w:pos="9016"/>
            </w:tabs>
            <w:rPr>
              <w:rFonts w:asciiTheme="minorHAnsi" w:eastAsiaTheme="minorEastAsia" w:hAnsiTheme="minorHAnsi" w:cstheme="minorBidi"/>
              <w:b w:val="0"/>
              <w:bCs w:val="0"/>
              <w:iCs w:val="0"/>
              <w:noProof/>
              <w:color w:val="auto"/>
              <w:kern w:val="2"/>
              <w:sz w:val="24"/>
              <w14:ligatures w14:val="standardContextual"/>
              <w14:cntxtAlts w14:val="0"/>
            </w:rPr>
          </w:pPr>
          <w:r>
            <w:fldChar w:fldCharType="begin"/>
          </w:r>
          <w:r>
            <w:instrText>TOC \o "1-3" \z \u \h</w:instrText>
          </w:r>
          <w:r>
            <w:fldChar w:fldCharType="separate"/>
          </w:r>
          <w:hyperlink w:anchor="_Toc236656273" w:history="1">
            <w:r w:rsidR="000E0D28" w:rsidRPr="00C851D1">
              <w:rPr>
                <w:rStyle w:val="Hyperlink"/>
                <w:noProof/>
              </w:rPr>
              <w:t>1.</w:t>
            </w:r>
            <w:r w:rsidR="000E0D28">
              <w:rPr>
                <w:rFonts w:asciiTheme="minorHAnsi" w:eastAsiaTheme="minorEastAsia" w:hAnsiTheme="minorHAnsi" w:cstheme="minorBidi"/>
                <w:b w:val="0"/>
                <w:bCs w:val="0"/>
                <w:iCs w:val="0"/>
                <w:noProof/>
                <w:color w:val="auto"/>
                <w:kern w:val="2"/>
                <w:sz w:val="24"/>
                <w14:ligatures w14:val="standardContextual"/>
                <w14:cntxtAlts w14:val="0"/>
              </w:rPr>
              <w:tab/>
            </w:r>
            <w:r w:rsidR="000E0D28" w:rsidRPr="00C851D1">
              <w:rPr>
                <w:rStyle w:val="Hyperlink"/>
                <w:noProof/>
              </w:rPr>
              <w:t>Table of Contents</w:t>
            </w:r>
            <w:r w:rsidR="000E0D28">
              <w:rPr>
                <w:noProof/>
                <w:webHidden/>
              </w:rPr>
              <w:tab/>
            </w:r>
            <w:r w:rsidR="000E0D28">
              <w:rPr>
                <w:noProof/>
                <w:webHidden/>
              </w:rPr>
              <w:fldChar w:fldCharType="begin"/>
            </w:r>
            <w:r w:rsidR="000E0D28">
              <w:rPr>
                <w:noProof/>
                <w:webHidden/>
              </w:rPr>
              <w:instrText xml:space="preserve"> PAGEREF _Toc236656273 \h </w:instrText>
            </w:r>
            <w:r w:rsidR="000E0D28">
              <w:rPr>
                <w:noProof/>
                <w:webHidden/>
              </w:rPr>
            </w:r>
            <w:r w:rsidR="000E0D28">
              <w:rPr>
                <w:noProof/>
                <w:webHidden/>
              </w:rPr>
              <w:fldChar w:fldCharType="separate"/>
            </w:r>
            <w:r w:rsidR="000E0D28">
              <w:rPr>
                <w:noProof/>
                <w:webHidden/>
              </w:rPr>
              <w:t>3</w:t>
            </w:r>
            <w:r w:rsidR="000E0D28">
              <w:rPr>
                <w:noProof/>
                <w:webHidden/>
              </w:rPr>
              <w:fldChar w:fldCharType="end"/>
            </w:r>
          </w:hyperlink>
        </w:p>
        <w:p w14:paraId="53D9F0F9" w14:textId="3DCCC8AD" w:rsidR="000E0D28" w:rsidRDefault="000E0D28">
          <w:pPr>
            <w:pStyle w:val="TOC1"/>
            <w:tabs>
              <w:tab w:val="left" w:pos="482"/>
              <w:tab w:val="right" w:leader="dot" w:pos="9016"/>
            </w:tabs>
            <w:rPr>
              <w:rFonts w:asciiTheme="minorHAnsi" w:eastAsiaTheme="minorEastAsia" w:hAnsiTheme="minorHAnsi" w:cstheme="minorBidi"/>
              <w:b w:val="0"/>
              <w:bCs w:val="0"/>
              <w:iCs w:val="0"/>
              <w:noProof/>
              <w:color w:val="auto"/>
              <w:kern w:val="2"/>
              <w:sz w:val="24"/>
              <w14:ligatures w14:val="standardContextual"/>
              <w14:cntxtAlts w14:val="0"/>
            </w:rPr>
          </w:pPr>
          <w:hyperlink w:anchor="_Toc236656274" w:history="1">
            <w:r w:rsidRPr="00C851D1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Cs w:val="0"/>
                <w:noProof/>
                <w:color w:val="auto"/>
                <w:kern w:val="2"/>
                <w:sz w:val="24"/>
                <w14:ligatures w14:val="standardContextual"/>
                <w14:cntxtAlts w14:val="0"/>
              </w:rPr>
              <w:tab/>
            </w:r>
            <w:r w:rsidRPr="00C851D1">
              <w:rPr>
                <w:rStyle w:val="Hyperlink"/>
                <w:noProof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_Toc236656274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FE60E3" w14:textId="27DB5E8F" w:rsidR="000E0D28" w:rsidRDefault="000E0D28">
          <w:pPr>
            <w:pStyle w:val="TOC1"/>
            <w:tabs>
              <w:tab w:val="left" w:pos="482"/>
              <w:tab w:val="right" w:leader="dot" w:pos="9016"/>
            </w:tabs>
            <w:rPr>
              <w:rFonts w:asciiTheme="minorHAnsi" w:eastAsiaTheme="minorEastAsia" w:hAnsiTheme="minorHAnsi" w:cstheme="minorBidi"/>
              <w:b w:val="0"/>
              <w:bCs w:val="0"/>
              <w:iCs w:val="0"/>
              <w:noProof/>
              <w:color w:val="auto"/>
              <w:kern w:val="2"/>
              <w:sz w:val="24"/>
              <w14:ligatures w14:val="standardContextual"/>
              <w14:cntxtAlts w14:val="0"/>
            </w:rPr>
          </w:pPr>
          <w:hyperlink w:anchor="_Toc236656275" w:history="1">
            <w:r w:rsidRPr="00C851D1">
              <w:rPr>
                <w:rStyle w:val="Hyperlink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Cs w:val="0"/>
                <w:noProof/>
                <w:color w:val="auto"/>
                <w:kern w:val="2"/>
                <w:sz w:val="24"/>
                <w14:ligatures w14:val="standardContextual"/>
                <w14:cntxtAlts w14:val="0"/>
              </w:rPr>
              <w:tab/>
            </w:r>
            <w:r w:rsidRPr="00C851D1">
              <w:rPr>
                <w:rStyle w:val="Hyperlink"/>
                <w:noProof/>
              </w:rPr>
              <w:t>Purpose of the Policy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_Toc236656275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D7DBE7" w14:textId="6BBDD33B" w:rsidR="000E0D28" w:rsidRDefault="000E0D28">
          <w:pPr>
            <w:pStyle w:val="TOC1"/>
            <w:tabs>
              <w:tab w:val="left" w:pos="482"/>
              <w:tab w:val="right" w:leader="dot" w:pos="9016"/>
            </w:tabs>
            <w:rPr>
              <w:rFonts w:asciiTheme="minorHAnsi" w:eastAsiaTheme="minorEastAsia" w:hAnsiTheme="minorHAnsi" w:cstheme="minorBidi"/>
              <w:b w:val="0"/>
              <w:bCs w:val="0"/>
              <w:iCs w:val="0"/>
              <w:noProof/>
              <w:color w:val="auto"/>
              <w:kern w:val="2"/>
              <w:sz w:val="24"/>
              <w14:ligatures w14:val="standardContextual"/>
              <w14:cntxtAlts w14:val="0"/>
            </w:rPr>
          </w:pPr>
          <w:hyperlink w:anchor="_Toc236656276" w:history="1">
            <w:r w:rsidRPr="00C851D1">
              <w:rPr>
                <w:rStyle w:val="Hyperlink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Cs w:val="0"/>
                <w:noProof/>
                <w:color w:val="auto"/>
                <w:kern w:val="2"/>
                <w:sz w:val="24"/>
                <w14:ligatures w14:val="standardContextual"/>
                <w14:cntxtAlts w14:val="0"/>
              </w:rPr>
              <w:tab/>
            </w:r>
            <w:r w:rsidRPr="00C851D1">
              <w:rPr>
                <w:rStyle w:val="Hyperlink"/>
                <w:noProof/>
              </w:rPr>
              <w:t>Scope of the Policy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_Toc236656276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1BF512" w14:textId="5540F978" w:rsidR="000E0D28" w:rsidRDefault="000E0D28">
          <w:pPr>
            <w:pStyle w:val="TOC1"/>
            <w:tabs>
              <w:tab w:val="left" w:pos="482"/>
              <w:tab w:val="right" w:leader="dot" w:pos="9016"/>
            </w:tabs>
            <w:rPr>
              <w:rFonts w:asciiTheme="minorHAnsi" w:eastAsiaTheme="minorEastAsia" w:hAnsiTheme="minorHAnsi" w:cstheme="minorBidi"/>
              <w:b w:val="0"/>
              <w:bCs w:val="0"/>
              <w:iCs w:val="0"/>
              <w:noProof/>
              <w:color w:val="auto"/>
              <w:kern w:val="2"/>
              <w:sz w:val="24"/>
              <w14:ligatures w14:val="standardContextual"/>
              <w14:cntxtAlts w14:val="0"/>
            </w:rPr>
          </w:pPr>
          <w:hyperlink w:anchor="_Toc236656277" w:history="1">
            <w:r w:rsidRPr="00C851D1">
              <w:rPr>
                <w:rStyle w:val="Hyperlink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Cs w:val="0"/>
                <w:noProof/>
                <w:color w:val="auto"/>
                <w:kern w:val="2"/>
                <w:sz w:val="24"/>
                <w14:ligatures w14:val="standardContextual"/>
                <w14:cntxtAlts w14:val="0"/>
              </w:rPr>
              <w:tab/>
            </w:r>
            <w:r w:rsidRPr="00C851D1">
              <w:rPr>
                <w:rStyle w:val="Hyperlink"/>
                <w:noProof/>
              </w:rPr>
              <w:t>Policy Statement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_Toc236656277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95B0AB" w14:textId="368B2439" w:rsidR="000E0D28" w:rsidRDefault="000E0D28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14:ligatures w14:val="standardContextual"/>
              <w14:cntxtAlts w14:val="0"/>
            </w:rPr>
          </w:pPr>
          <w:hyperlink w:anchor="_Toc236656278" w:history="1">
            <w:r w:rsidRPr="00C851D1">
              <w:rPr>
                <w:rStyle w:val="Hyperlink"/>
                <w:noProof/>
              </w:rPr>
              <w:t>5.1 Climate Action and Carbon Reduction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_Toc236656278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A77700" w14:textId="0672F178" w:rsidR="000E0D28" w:rsidRDefault="000E0D28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14:ligatures w14:val="standardContextual"/>
              <w14:cntxtAlts w14:val="0"/>
            </w:rPr>
          </w:pPr>
          <w:hyperlink w:anchor="_Toc236656279" w:history="1">
            <w:r w:rsidRPr="00C851D1">
              <w:rPr>
                <w:rStyle w:val="Hyperlink"/>
                <w:noProof/>
              </w:rPr>
              <w:t>5.2 Resource Efficiency and Waste Reduction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_Toc236656279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8CFD89" w14:textId="3CCEA20F" w:rsidR="000E0D28" w:rsidRDefault="000E0D28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14:ligatures w14:val="standardContextual"/>
              <w14:cntxtAlts w14:val="0"/>
            </w:rPr>
          </w:pPr>
          <w:hyperlink w:anchor="_Toc236656280" w:history="1">
            <w:r w:rsidRPr="00C851D1">
              <w:rPr>
                <w:rStyle w:val="Hyperlink"/>
                <w:noProof/>
              </w:rPr>
              <w:t>5.3 Sustainable Procurement and Community Engagement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_Toc236656280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E75600" w14:textId="560D52F9" w:rsidR="000E0D28" w:rsidRDefault="000E0D28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14:ligatures w14:val="standardContextual"/>
              <w14:cntxtAlts w14:val="0"/>
            </w:rPr>
          </w:pPr>
          <w:hyperlink w:anchor="_Toc236656281" w:history="1">
            <w:r w:rsidRPr="00C851D1">
              <w:rPr>
                <w:rStyle w:val="Hyperlink"/>
                <w:noProof/>
              </w:rPr>
              <w:t>5.4 Biodiversity and Ecosystem Protection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_Toc236656281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DB00B0" w14:textId="02EBB504" w:rsidR="000E0D28" w:rsidRDefault="000E0D28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14:ligatures w14:val="standardContextual"/>
              <w14:cntxtAlts w14:val="0"/>
            </w:rPr>
          </w:pPr>
          <w:hyperlink w:anchor="_Toc236656282" w:history="1">
            <w:r w:rsidRPr="00C851D1">
              <w:rPr>
                <w:rStyle w:val="Hyperlink"/>
                <w:noProof/>
              </w:rPr>
              <w:t>5.5 Learning and Teaching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_Toc236656282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B62CBD" w14:textId="458BB7C7" w:rsidR="000E0D28" w:rsidRDefault="000E0D28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14:ligatures w14:val="standardContextual"/>
              <w14:cntxtAlts w14:val="0"/>
            </w:rPr>
          </w:pPr>
          <w:hyperlink w:anchor="_Toc236656283" w:history="1">
            <w:r w:rsidRPr="00C851D1">
              <w:rPr>
                <w:rStyle w:val="Hyperlink"/>
                <w:noProof/>
              </w:rPr>
              <w:t>5.6 Green House Gas (GHG) Emission Monitoring and Reporting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_Toc236656283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DF2F77" w14:textId="1A130793" w:rsidR="000E0D28" w:rsidRDefault="000E0D28">
          <w:pPr>
            <w:pStyle w:val="TOC1"/>
            <w:tabs>
              <w:tab w:val="left" w:pos="482"/>
              <w:tab w:val="right" w:leader="dot" w:pos="9016"/>
            </w:tabs>
            <w:rPr>
              <w:rFonts w:asciiTheme="minorHAnsi" w:eastAsiaTheme="minorEastAsia" w:hAnsiTheme="minorHAnsi" w:cstheme="minorBidi"/>
              <w:b w:val="0"/>
              <w:bCs w:val="0"/>
              <w:iCs w:val="0"/>
              <w:noProof/>
              <w:color w:val="auto"/>
              <w:kern w:val="2"/>
              <w:sz w:val="24"/>
              <w14:ligatures w14:val="standardContextual"/>
              <w14:cntxtAlts w14:val="0"/>
            </w:rPr>
          </w:pPr>
          <w:hyperlink w:anchor="_Toc236656284" w:history="1">
            <w:r w:rsidRPr="00C851D1">
              <w:rPr>
                <w:rStyle w:val="Hyperlink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Cs w:val="0"/>
                <w:noProof/>
                <w:color w:val="auto"/>
                <w:kern w:val="2"/>
                <w:sz w:val="24"/>
                <w14:ligatures w14:val="standardContextual"/>
                <w14:cntxtAlts w14:val="0"/>
              </w:rPr>
              <w:tab/>
            </w:r>
            <w:r w:rsidRPr="00C851D1">
              <w:rPr>
                <w:rStyle w:val="Hyperlink"/>
                <w:noProof/>
              </w:rPr>
              <w:t>Governance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_Toc236656284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2CDC25" w14:textId="6135245A" w:rsidR="000E0D28" w:rsidRDefault="000E0D28">
          <w:pPr>
            <w:pStyle w:val="TOC1"/>
            <w:tabs>
              <w:tab w:val="left" w:pos="482"/>
              <w:tab w:val="right" w:leader="dot" w:pos="9016"/>
            </w:tabs>
            <w:rPr>
              <w:rFonts w:asciiTheme="minorHAnsi" w:eastAsiaTheme="minorEastAsia" w:hAnsiTheme="minorHAnsi" w:cstheme="minorBidi"/>
              <w:b w:val="0"/>
              <w:bCs w:val="0"/>
              <w:iCs w:val="0"/>
              <w:noProof/>
              <w:color w:val="auto"/>
              <w:kern w:val="2"/>
              <w:sz w:val="24"/>
              <w14:ligatures w14:val="standardContextual"/>
              <w14:cntxtAlts w14:val="0"/>
            </w:rPr>
          </w:pPr>
          <w:hyperlink w:anchor="_Toc236656285" w:history="1">
            <w:r w:rsidRPr="00C851D1">
              <w:rPr>
                <w:rStyle w:val="Hyperlink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Cs w:val="0"/>
                <w:noProof/>
                <w:color w:val="auto"/>
                <w:kern w:val="2"/>
                <w:sz w:val="24"/>
                <w14:ligatures w14:val="standardContextual"/>
                <w14:cntxtAlts w14:val="0"/>
              </w:rPr>
              <w:tab/>
            </w:r>
            <w:r w:rsidRPr="00C851D1">
              <w:rPr>
                <w:rStyle w:val="Hyperlink"/>
                <w:noProof/>
              </w:rPr>
              <w:t>Review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_Toc236656285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065135" w14:textId="474255C0" w:rsidR="000E0D28" w:rsidRDefault="000E0D28">
          <w:pPr>
            <w:pStyle w:val="TOC1"/>
            <w:tabs>
              <w:tab w:val="left" w:pos="482"/>
              <w:tab w:val="right" w:leader="dot" w:pos="9016"/>
            </w:tabs>
            <w:rPr>
              <w:rFonts w:asciiTheme="minorHAnsi" w:eastAsiaTheme="minorEastAsia" w:hAnsiTheme="minorHAnsi" w:cstheme="minorBidi"/>
              <w:b w:val="0"/>
              <w:bCs w:val="0"/>
              <w:iCs w:val="0"/>
              <w:noProof/>
              <w:color w:val="auto"/>
              <w:kern w:val="2"/>
              <w:sz w:val="24"/>
              <w14:ligatures w14:val="standardContextual"/>
              <w14:cntxtAlts w14:val="0"/>
            </w:rPr>
          </w:pPr>
          <w:hyperlink w:anchor="_Toc236656286" w:history="1">
            <w:r w:rsidRPr="00C851D1">
              <w:rPr>
                <w:rStyle w:val="Hyperlink"/>
                <w:noProof/>
              </w:rPr>
              <w:t>8.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Cs w:val="0"/>
                <w:noProof/>
                <w:color w:val="auto"/>
                <w:kern w:val="2"/>
                <w:sz w:val="24"/>
                <w14:ligatures w14:val="standardContextual"/>
                <w14:cntxtAlts w14:val="0"/>
              </w:rPr>
              <w:tab/>
            </w:r>
            <w:r w:rsidRPr="00C851D1">
              <w:rPr>
                <w:rStyle w:val="Hyperlink"/>
                <w:noProof/>
              </w:rPr>
              <w:t>Appendices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_Toc236656286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6628F6" w14:textId="7F332132" w:rsidR="000E0D28" w:rsidRDefault="000E0D28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14:ligatures w14:val="standardContextual"/>
              <w14:cntxtAlts w14:val="0"/>
            </w:rPr>
          </w:pPr>
          <w:hyperlink w:anchor="_Toc236656287" w:history="1">
            <w:r w:rsidRPr="00C851D1">
              <w:rPr>
                <w:rStyle w:val="Hyperlink"/>
                <w:noProof/>
              </w:rPr>
              <w:t>Appendix 1:  South Lanarkshire’s College Operational Emission Scope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_Toc236656287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3E1C85" w14:textId="376CB1CC" w:rsidR="000E0D28" w:rsidRDefault="000E0D28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14:ligatures w14:val="standardContextual"/>
              <w14:cntxtAlts w14:val="0"/>
            </w:rPr>
          </w:pPr>
          <w:hyperlink w:anchor="_Toc236656288" w:history="1">
            <w:r w:rsidRPr="00C851D1">
              <w:rPr>
                <w:rStyle w:val="Hyperlink"/>
                <w:noProof/>
              </w:rPr>
              <w:t>Appendix 2: Waste Management Hierarchy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_Toc236656288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D8C1CE" w14:textId="3B115427" w:rsidR="000E0D28" w:rsidRDefault="000E0D28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14:ligatures w14:val="standardContextual"/>
              <w14:cntxtAlts w14:val="0"/>
            </w:rPr>
          </w:pPr>
          <w:hyperlink w:anchor="_Toc236656289" w:history="1">
            <w:r w:rsidRPr="00C851D1">
              <w:rPr>
                <w:rStyle w:val="Hyperlink"/>
                <w:noProof/>
              </w:rPr>
              <w:t>Appendix 3: South Lanarkshire College’s Circular Economy Journey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_Toc236656289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698951" w14:textId="4C8FCB1C" w:rsidR="00C957CA" w:rsidRDefault="00B07FEB" w:rsidP="00B235EE">
          <w:pPr>
            <w:rPr>
              <w:b/>
              <w:bCs/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  <w:p w14:paraId="75431701" w14:textId="14839EA3" w:rsidR="00B07FEB" w:rsidRDefault="00F51BDB"/>
      </w:sdtContent>
    </w:sdt>
    <w:p w14:paraId="021ADFC8" w14:textId="37F3CB27" w:rsidR="00B27FF3" w:rsidRDefault="00B27FF3">
      <w:pPr>
        <w:spacing w:after="160" w:line="259" w:lineRule="auto"/>
        <w:rPr>
          <w:rFonts w:ascii="Proxima Nova A Semibold" w:hAnsi="Proxima Nova A Semibold"/>
          <w:color w:val="6C1C73"/>
          <w:sz w:val="32"/>
          <w:szCs w:val="48"/>
          <w14:ligatures w14:val="none"/>
        </w:rPr>
      </w:pPr>
      <w:r>
        <w:br w:type="page"/>
      </w:r>
    </w:p>
    <w:p w14:paraId="1C01B63D" w14:textId="471DDB5F" w:rsidR="003358A0" w:rsidRDefault="19812BAE" w:rsidP="00263E26">
      <w:pPr>
        <w:pStyle w:val="Heading1"/>
      </w:pPr>
      <w:bookmarkStart w:id="2" w:name="_Toc229059932"/>
      <w:bookmarkStart w:id="3" w:name="_Toc236656274"/>
      <w:r>
        <w:lastRenderedPageBreak/>
        <w:t>Introduction</w:t>
      </w:r>
      <w:bookmarkEnd w:id="2"/>
      <w:bookmarkEnd w:id="3"/>
    </w:p>
    <w:p w14:paraId="742E15BF" w14:textId="0404BAD6" w:rsidR="00B353A2" w:rsidRDefault="009041F6" w:rsidP="00B353A2">
      <w:pPr>
        <w:ind w:left="360"/>
      </w:pPr>
      <w:r>
        <w:t xml:space="preserve">South Lanarkshire College (SLC) recognises </w:t>
      </w:r>
      <w:r w:rsidR="00A90BEB">
        <w:t>its</w:t>
      </w:r>
      <w:r w:rsidR="005D4DB7">
        <w:t xml:space="preserve"> responsibility to </w:t>
      </w:r>
      <w:r w:rsidR="004506A8">
        <w:t xml:space="preserve">safeguard </w:t>
      </w:r>
      <w:r w:rsidR="005D4DB7">
        <w:t>the environment for current and future generations</w:t>
      </w:r>
      <w:r w:rsidR="00FD25E8">
        <w:t xml:space="preserve">.  </w:t>
      </w:r>
      <w:r w:rsidR="00C32F51">
        <w:t xml:space="preserve">The College is committed </w:t>
      </w:r>
      <w:r w:rsidR="00B353A2">
        <w:t xml:space="preserve">to reducing </w:t>
      </w:r>
      <w:r w:rsidR="003424C5">
        <w:t>its</w:t>
      </w:r>
      <w:r w:rsidR="00B353A2">
        <w:t xml:space="preserve"> environmental impact and promoting sustainable practice</w:t>
      </w:r>
      <w:r w:rsidR="00C412A7">
        <w:t xml:space="preserve"> by </w:t>
      </w:r>
      <w:r w:rsidR="00527295">
        <w:t xml:space="preserve">improving energy efficiency, reducing </w:t>
      </w:r>
      <w:r w:rsidR="003424C5">
        <w:t>its</w:t>
      </w:r>
      <w:r w:rsidR="00527295">
        <w:t xml:space="preserve"> carbon footprint, and </w:t>
      </w:r>
      <w:r w:rsidR="002F280E">
        <w:t>encouraging</w:t>
      </w:r>
      <w:r w:rsidR="00845B7E">
        <w:t xml:space="preserve"> sustainable behaviours among staff, students, </w:t>
      </w:r>
      <w:r w:rsidR="3B419850">
        <w:t xml:space="preserve">stakeholders including contractors, </w:t>
      </w:r>
      <w:r w:rsidR="00845B7E">
        <w:t>and the wider community.</w:t>
      </w:r>
    </w:p>
    <w:p w14:paraId="472F264D" w14:textId="6E03927A" w:rsidR="3B8F8D02" w:rsidRDefault="3B8F8D02" w:rsidP="3B8F8D02">
      <w:pPr>
        <w:ind w:left="360"/>
      </w:pPr>
    </w:p>
    <w:p w14:paraId="65CE5791" w14:textId="52696795" w:rsidR="004C2A85" w:rsidRDefault="00834ABF" w:rsidP="0011645B">
      <w:pPr>
        <w:ind w:left="360"/>
      </w:pPr>
      <w:r>
        <w:t>T</w:t>
      </w:r>
      <w:r w:rsidR="00A62C29">
        <w:t>his</w:t>
      </w:r>
      <w:r>
        <w:t xml:space="preserve"> Environmental</w:t>
      </w:r>
      <w:r w:rsidR="00F61C2D">
        <w:t xml:space="preserve"> Sustainability</w:t>
      </w:r>
      <w:r>
        <w:t xml:space="preserve"> Policy </w:t>
      </w:r>
      <w:r w:rsidR="007D6569">
        <w:t>outline</w:t>
      </w:r>
      <w:r w:rsidR="008B71B6">
        <w:t>s</w:t>
      </w:r>
      <w:r w:rsidR="007D6569">
        <w:t xml:space="preserve"> the College’s approach to reduc</w:t>
      </w:r>
      <w:r w:rsidR="008B71B6">
        <w:t>ing</w:t>
      </w:r>
      <w:r w:rsidR="007D6569">
        <w:t xml:space="preserve"> waste, </w:t>
      </w:r>
      <w:r w:rsidR="009E6735">
        <w:t>conserv</w:t>
      </w:r>
      <w:r w:rsidR="008B71B6">
        <w:t>ing</w:t>
      </w:r>
      <w:r w:rsidR="009E6735">
        <w:t xml:space="preserve"> energy, </w:t>
      </w:r>
      <w:r w:rsidR="00B07A99">
        <w:t>influencing</w:t>
      </w:r>
      <w:r w:rsidR="009E6735">
        <w:t xml:space="preserve"> sustainable practice</w:t>
      </w:r>
      <w:r w:rsidR="00B07A99">
        <w:t>s</w:t>
      </w:r>
      <w:r w:rsidR="009E6735">
        <w:t>,</w:t>
      </w:r>
      <w:r w:rsidR="00E02601">
        <w:t xml:space="preserve"> and </w:t>
      </w:r>
      <w:r w:rsidR="00A732BA">
        <w:t>achiev</w:t>
      </w:r>
      <w:r w:rsidR="00B07A99">
        <w:t>ing</w:t>
      </w:r>
      <w:r w:rsidR="00A732BA">
        <w:t xml:space="preserve"> Net Zero</w:t>
      </w:r>
      <w:r w:rsidR="00067C37">
        <w:t xml:space="preserve"> </w:t>
      </w:r>
      <w:r w:rsidR="00FD43E5">
        <w:t>by 2040</w:t>
      </w:r>
      <w:r w:rsidR="0D55053B">
        <w:t xml:space="preserve"> in line with current government targets</w:t>
      </w:r>
      <w:r w:rsidR="00FD43E5">
        <w:t>.</w:t>
      </w:r>
      <w:r w:rsidR="00C54FA3">
        <w:t xml:space="preserve"> </w:t>
      </w:r>
    </w:p>
    <w:p w14:paraId="30133BDD" w14:textId="66E1936F" w:rsidR="3B8F8D02" w:rsidRDefault="3B8F8D02" w:rsidP="3B8F8D02">
      <w:pPr>
        <w:ind w:left="360"/>
      </w:pPr>
    </w:p>
    <w:p w14:paraId="2A688D9B" w14:textId="3AE81AB2" w:rsidR="00A732BA" w:rsidRDefault="00026E1A" w:rsidP="006E61B8">
      <w:pPr>
        <w:ind w:left="360"/>
      </w:pPr>
      <w:r>
        <w:t>The College Climate Change Emergency Action Plan (CCEAP) and Public Body Climate Change Duties Report (PBCCDR)</w:t>
      </w:r>
      <w:r w:rsidR="00B07A99">
        <w:t>, which detail</w:t>
      </w:r>
      <w:r w:rsidR="00A11E81">
        <w:t xml:space="preserve"> our commit</w:t>
      </w:r>
      <w:r w:rsidR="0053164B">
        <w:t>ment to sustainability</w:t>
      </w:r>
      <w:r w:rsidR="00852BD5">
        <w:t>,</w:t>
      </w:r>
      <w:r w:rsidR="0053164B">
        <w:t xml:space="preserve"> </w:t>
      </w:r>
      <w:r>
        <w:t>are available on the Colle</w:t>
      </w:r>
      <w:r w:rsidR="00B22A15">
        <w:t>ge website</w:t>
      </w:r>
      <w:r w:rsidR="00516EEC">
        <w:t xml:space="preserve"> </w:t>
      </w:r>
      <w:hyperlink r:id="rId17">
        <w:r w:rsidR="00516EEC" w:rsidRPr="3B8F8D02">
          <w:rPr>
            <w:rStyle w:val="Hyperlink"/>
            <w:rFonts w:cs="Arial"/>
          </w:rPr>
          <w:t>https://sustainablescotlandnetwork.org/reports/south-lanarkshire-college</w:t>
        </w:r>
      </w:hyperlink>
    </w:p>
    <w:p w14:paraId="782A0BFF" w14:textId="5BFDD8CF" w:rsidR="00063162" w:rsidRDefault="665ADEE4" w:rsidP="00263E26">
      <w:pPr>
        <w:pStyle w:val="Heading1"/>
      </w:pPr>
      <w:bookmarkStart w:id="4" w:name="_Toc229059163"/>
      <w:bookmarkStart w:id="5" w:name="_Toc229059933"/>
      <w:bookmarkStart w:id="6" w:name="_Toc229059934"/>
      <w:bookmarkStart w:id="7" w:name="_Toc236656275"/>
      <w:bookmarkEnd w:id="4"/>
      <w:bookmarkEnd w:id="5"/>
      <w:r>
        <w:t>Purpose</w:t>
      </w:r>
      <w:r w:rsidR="4EC55E33">
        <w:t xml:space="preserve"> of the Policy</w:t>
      </w:r>
      <w:bookmarkEnd w:id="6"/>
      <w:bookmarkEnd w:id="7"/>
    </w:p>
    <w:p w14:paraId="543B56EE" w14:textId="147C3C1E" w:rsidR="7A2E581B" w:rsidRDefault="00A23FAA" w:rsidP="3B8F8D02">
      <w:pPr>
        <w:ind w:left="360"/>
      </w:pPr>
      <w:r>
        <w:t xml:space="preserve">The </w:t>
      </w:r>
      <w:r w:rsidR="00A44F7D">
        <w:t xml:space="preserve">purpose of this Policy is to outline SLC’s commitment to environmental sustainability and </w:t>
      </w:r>
      <w:r w:rsidR="00B30A17">
        <w:t xml:space="preserve">resource management.  In line the Environment Association of Universities and Colleges (EAUC) guidelines, </w:t>
      </w:r>
      <w:r w:rsidR="00F744FA">
        <w:t xml:space="preserve">this policy provides a framework to integrate </w:t>
      </w:r>
      <w:r w:rsidR="00FC5B0C">
        <w:t xml:space="preserve">sustainable </w:t>
      </w:r>
      <w:r w:rsidR="00F744FA">
        <w:t>environmental practice</w:t>
      </w:r>
      <w:r w:rsidR="0072109D">
        <w:t>s</w:t>
      </w:r>
      <w:r w:rsidR="00F744FA">
        <w:t xml:space="preserve"> into all aspect</w:t>
      </w:r>
      <w:r w:rsidR="0072109D">
        <w:t>s</w:t>
      </w:r>
      <w:r w:rsidR="00F744FA">
        <w:t xml:space="preserve"> of </w:t>
      </w:r>
      <w:r w:rsidR="00B149E7">
        <w:t>college</w:t>
      </w:r>
      <w:r w:rsidR="00F744FA">
        <w:t xml:space="preserve"> activities, </w:t>
      </w:r>
      <w:r w:rsidR="0086361C">
        <w:t>and</w:t>
      </w:r>
      <w:r w:rsidR="001B043F">
        <w:t xml:space="preserve"> to</w:t>
      </w:r>
      <w:r w:rsidR="0086361C">
        <w:t xml:space="preserve"> </w:t>
      </w:r>
      <w:r w:rsidR="00F744FA">
        <w:t>ensur</w:t>
      </w:r>
      <w:r w:rsidR="0086361C">
        <w:t>e</w:t>
      </w:r>
      <w:r w:rsidR="00F744FA">
        <w:t xml:space="preserve"> continuous im</w:t>
      </w:r>
      <w:r w:rsidR="00F96C00">
        <w:t>provement</w:t>
      </w:r>
      <w:r w:rsidR="002748D3">
        <w:t xml:space="preserve"> by:</w:t>
      </w:r>
    </w:p>
    <w:p w14:paraId="348EDE42" w14:textId="24B7DC7D" w:rsidR="00F96C00" w:rsidRDefault="00136499" w:rsidP="00F61C2D">
      <w:pPr>
        <w:pStyle w:val="ListParagraph"/>
        <w:rPr>
          <w:szCs w:val="24"/>
        </w:rPr>
      </w:pPr>
      <w:r>
        <w:t>c</w:t>
      </w:r>
      <w:r w:rsidR="00F96C00">
        <w:t>omply</w:t>
      </w:r>
      <w:r w:rsidR="002748D3">
        <w:t>ing</w:t>
      </w:r>
      <w:r w:rsidR="00F96C00">
        <w:t xml:space="preserve"> with all relevant environmental legislation, regulations and best practice</w:t>
      </w:r>
      <w:r w:rsidR="00D545AC">
        <w:t>s</w:t>
      </w:r>
      <w:r w:rsidR="00F96C00">
        <w:t>;</w:t>
      </w:r>
    </w:p>
    <w:p w14:paraId="567C502C" w14:textId="77777777" w:rsidR="009C0818" w:rsidRDefault="00136499" w:rsidP="00F61C2D">
      <w:pPr>
        <w:pStyle w:val="ListParagraph"/>
      </w:pPr>
      <w:r>
        <w:t>r</w:t>
      </w:r>
      <w:r w:rsidR="00F96C00">
        <w:t>educ</w:t>
      </w:r>
      <w:r w:rsidR="002748D3">
        <w:t>ing</w:t>
      </w:r>
      <w:r w:rsidR="00F96C00">
        <w:t xml:space="preserve"> </w:t>
      </w:r>
      <w:r w:rsidR="0055565B">
        <w:t>our environmental impact by improving energy efficiency</w:t>
      </w:r>
      <w:r w:rsidR="0086361C">
        <w:t>;</w:t>
      </w:r>
      <w:r w:rsidR="0055565B">
        <w:t xml:space="preserve"> </w:t>
      </w:r>
    </w:p>
    <w:p w14:paraId="7847771F" w14:textId="71C02FBC" w:rsidR="007F4FB4" w:rsidRDefault="0055565B" w:rsidP="00F61C2D">
      <w:pPr>
        <w:pStyle w:val="ListParagraph"/>
      </w:pPr>
      <w:r>
        <w:t>managing wast</w:t>
      </w:r>
      <w:r w:rsidR="00D80BF1">
        <w:t>e</w:t>
      </w:r>
      <w:r>
        <w:t xml:space="preserve"> </w:t>
      </w:r>
      <w:r w:rsidR="00D80BF1">
        <w:t>responsib</w:t>
      </w:r>
      <w:r w:rsidR="00326FC0">
        <w:t>ly</w:t>
      </w:r>
      <w:r w:rsidR="007F4FB4">
        <w:t>;</w:t>
      </w:r>
      <w:r w:rsidR="331E7496">
        <w:t xml:space="preserve"> </w:t>
      </w:r>
    </w:p>
    <w:p w14:paraId="0E06F285" w14:textId="210EDAC1" w:rsidR="00F96C00" w:rsidRPr="00BD12A6" w:rsidRDefault="331E7496" w:rsidP="00F61C2D">
      <w:pPr>
        <w:pStyle w:val="ListParagraph"/>
      </w:pPr>
      <w:r>
        <w:t xml:space="preserve">encouraging </w:t>
      </w:r>
      <w:r w:rsidR="6284C1AD">
        <w:t xml:space="preserve">reuse, </w:t>
      </w:r>
      <w:r w:rsidR="008604C3">
        <w:t>recycling</w:t>
      </w:r>
      <w:r>
        <w:t xml:space="preserve"> and circular behaviours</w:t>
      </w:r>
      <w:r w:rsidR="00D732E4">
        <w:t>;</w:t>
      </w:r>
    </w:p>
    <w:p w14:paraId="369C8FAB" w14:textId="4832244D" w:rsidR="00B6315D" w:rsidRDefault="00136499" w:rsidP="00F61C2D">
      <w:pPr>
        <w:pStyle w:val="ListParagraph"/>
      </w:pPr>
      <w:r>
        <w:t>e</w:t>
      </w:r>
      <w:r w:rsidR="00D833D9">
        <w:t>nhanc</w:t>
      </w:r>
      <w:r w:rsidR="002748D3">
        <w:t>ing</w:t>
      </w:r>
      <w:r w:rsidR="00D833D9">
        <w:t xml:space="preserve"> sustainability through responsible </w:t>
      </w:r>
      <w:r w:rsidR="00D80BF1">
        <w:t>procurement</w:t>
      </w:r>
      <w:r w:rsidR="00D833D9">
        <w:t xml:space="preserve">, </w:t>
      </w:r>
      <w:r w:rsidR="00D80BF1">
        <w:t>biodiversity</w:t>
      </w:r>
      <w:r w:rsidR="009675CE">
        <w:t xml:space="preserve"> protection, and water conservation</w:t>
      </w:r>
      <w:r w:rsidR="005D07E8">
        <w:t>;</w:t>
      </w:r>
      <w:r w:rsidR="00D732E4">
        <w:t xml:space="preserve"> </w:t>
      </w:r>
    </w:p>
    <w:p w14:paraId="0A9EE593" w14:textId="6E7FF79F" w:rsidR="466B2137" w:rsidRDefault="005D07E8" w:rsidP="006505F6">
      <w:pPr>
        <w:pStyle w:val="ListParagraph"/>
      </w:pPr>
      <w:r>
        <w:lastRenderedPageBreak/>
        <w:t>w</w:t>
      </w:r>
      <w:r w:rsidR="466B2137">
        <w:t>orking closely with local, regional and national stakeholders actively involved in actions</w:t>
      </w:r>
      <w:r w:rsidR="4C39BF53">
        <w:t xml:space="preserve"> and training</w:t>
      </w:r>
      <w:r w:rsidR="466B2137">
        <w:t xml:space="preserve"> </w:t>
      </w:r>
      <w:r w:rsidR="23A90D06">
        <w:t>to tackle</w:t>
      </w:r>
      <w:r w:rsidR="466B2137">
        <w:t xml:space="preserve"> climate emergency</w:t>
      </w:r>
      <w:r w:rsidR="00836B3C">
        <w:t>; and</w:t>
      </w:r>
    </w:p>
    <w:p w14:paraId="08AF5F5B" w14:textId="7494AB44" w:rsidR="00F443AE" w:rsidRDefault="00836B3C" w:rsidP="006505F6">
      <w:pPr>
        <w:pStyle w:val="ListParagraph"/>
      </w:pPr>
      <w:r>
        <w:t>c</w:t>
      </w:r>
      <w:r w:rsidR="00F443AE">
        <w:t>reating a culture of</w:t>
      </w:r>
      <w:r w:rsidR="004421FB">
        <w:t xml:space="preserve"> sustainability among staff</w:t>
      </w:r>
      <w:r w:rsidR="26C82838">
        <w:t>,</w:t>
      </w:r>
      <w:r w:rsidR="004421FB">
        <w:t xml:space="preserve"> students, stakeholders and the wider community</w:t>
      </w:r>
      <w:r w:rsidR="008901CE">
        <w:t xml:space="preserve"> and stimulate </w:t>
      </w:r>
      <w:r w:rsidR="000756BC">
        <w:t>tangible actions and initiatives with targeted impact towards our journey to net zero.</w:t>
      </w:r>
    </w:p>
    <w:p w14:paraId="2604B0B6" w14:textId="54504FBD" w:rsidR="004824A9" w:rsidRPr="004824A9" w:rsidRDefault="1EB4765B" w:rsidP="00263E26">
      <w:pPr>
        <w:pStyle w:val="Heading1"/>
      </w:pPr>
      <w:bookmarkStart w:id="8" w:name="_Toc229059935"/>
      <w:bookmarkStart w:id="9" w:name="_Toc236656276"/>
      <w:r>
        <w:t>Scope of the Policy</w:t>
      </w:r>
      <w:bookmarkEnd w:id="8"/>
      <w:bookmarkEnd w:id="9"/>
    </w:p>
    <w:p w14:paraId="493AB610" w14:textId="34ADECD7" w:rsidR="004C3A5D" w:rsidRDefault="004050CF" w:rsidP="00B1619D">
      <w:pPr>
        <w:ind w:left="360"/>
      </w:pPr>
      <w:r>
        <w:t xml:space="preserve">This policy applies to all employees, students, contractors and </w:t>
      </w:r>
      <w:r w:rsidR="00B1619D">
        <w:t>stakeholders associated</w:t>
      </w:r>
      <w:r>
        <w:t xml:space="preserve"> with South Lanarkshire College</w:t>
      </w:r>
      <w:r w:rsidR="4E02BDBC">
        <w:t>.</w:t>
      </w:r>
    </w:p>
    <w:p w14:paraId="7E0E7FB9" w14:textId="785ADFBF" w:rsidR="00B31BB3" w:rsidRDefault="0FC367D6" w:rsidP="00263E26">
      <w:pPr>
        <w:pStyle w:val="Heading1"/>
      </w:pPr>
      <w:bookmarkStart w:id="10" w:name="_Toc229059936"/>
      <w:bookmarkStart w:id="11" w:name="_Toc236656277"/>
      <w:r>
        <w:t>Policy</w:t>
      </w:r>
      <w:r w:rsidR="35C4B706">
        <w:t xml:space="preserve"> Statemen</w:t>
      </w:r>
      <w:r w:rsidR="283EAD6F">
        <w:t>t</w:t>
      </w:r>
      <w:bookmarkEnd w:id="10"/>
      <w:bookmarkEnd w:id="11"/>
    </w:p>
    <w:p w14:paraId="0803A5D0" w14:textId="572DF8A1" w:rsidR="007D2521" w:rsidRPr="002E1DE2" w:rsidRDefault="256B1069" w:rsidP="6C6905ED">
      <w:pPr>
        <w:rPr>
          <w:rStyle w:val="Heading2Char"/>
        </w:rPr>
      </w:pPr>
      <w:bookmarkStart w:id="12" w:name="_Toc236656278"/>
      <w:r w:rsidRPr="7065B546">
        <w:rPr>
          <w:rStyle w:val="Heading2Char"/>
        </w:rPr>
        <w:t xml:space="preserve">5.1 </w:t>
      </w:r>
      <w:r w:rsidR="4365874F" w:rsidRPr="7065B546">
        <w:rPr>
          <w:rStyle w:val="Heading2Char"/>
        </w:rPr>
        <w:t>Climate Action and Carbon Reductio</w:t>
      </w:r>
      <w:r w:rsidR="7BAF6B22" w:rsidRPr="7065B546">
        <w:rPr>
          <w:rStyle w:val="Heading2Char"/>
        </w:rPr>
        <w:t>n</w:t>
      </w:r>
      <w:bookmarkEnd w:id="12"/>
    </w:p>
    <w:p w14:paraId="56CFD02F" w14:textId="602867EA" w:rsidR="002E1DE2" w:rsidRDefault="00310125" w:rsidP="006505F6">
      <w:pPr>
        <w:pStyle w:val="ListParagraph"/>
      </w:pPr>
      <w:r>
        <w:t>a</w:t>
      </w:r>
      <w:r w:rsidR="002E1DE2">
        <w:t xml:space="preserve">im to </w:t>
      </w:r>
      <w:r>
        <w:t>achieve</w:t>
      </w:r>
      <w:r w:rsidR="002E1DE2">
        <w:t xml:space="preserve"> net-zero carbon emissions by 20</w:t>
      </w:r>
      <w:r w:rsidR="00D545AC">
        <w:t>40</w:t>
      </w:r>
      <w:r w:rsidR="002E1DE2">
        <w:t>;</w:t>
      </w:r>
    </w:p>
    <w:p w14:paraId="10A4799E" w14:textId="23A5160C" w:rsidR="00310125" w:rsidRDefault="00310125" w:rsidP="006505F6">
      <w:pPr>
        <w:pStyle w:val="ListParagraph"/>
      </w:pPr>
      <w:r>
        <w:t>increase energy efficiency; and</w:t>
      </w:r>
    </w:p>
    <w:p w14:paraId="3C61DCDA" w14:textId="2DFDB70A" w:rsidR="001E78DC" w:rsidRPr="00D90206" w:rsidRDefault="00310125" w:rsidP="006505F6">
      <w:pPr>
        <w:pStyle w:val="ListParagraph"/>
      </w:pPr>
      <w:r>
        <w:t xml:space="preserve">promote sustainable </w:t>
      </w:r>
      <w:r w:rsidR="00F12AD9">
        <w:t xml:space="preserve">College </w:t>
      </w:r>
      <w:r w:rsidR="009D13B5">
        <w:t>operations through target</w:t>
      </w:r>
      <w:r w:rsidR="001F0EBE">
        <w:t>ed</w:t>
      </w:r>
      <w:r w:rsidR="009D13B5">
        <w:t xml:space="preserve"> actions to reduce </w:t>
      </w:r>
      <w:r w:rsidR="001F0EBE">
        <w:t>O</w:t>
      </w:r>
      <w:r w:rsidR="005357C9">
        <w:t>peration</w:t>
      </w:r>
      <w:r w:rsidR="00A85CBF">
        <w:t>al</w:t>
      </w:r>
      <w:r w:rsidR="005357C9">
        <w:t xml:space="preserve"> </w:t>
      </w:r>
      <w:r w:rsidR="001F0EBE">
        <w:t xml:space="preserve">boundary </w:t>
      </w:r>
      <w:r w:rsidR="00A85CBF">
        <w:t>emissions (</w:t>
      </w:r>
      <w:r w:rsidR="007C6548">
        <w:t xml:space="preserve">See </w:t>
      </w:r>
      <w:r w:rsidR="00A073DC">
        <w:t>Appendix 1</w:t>
      </w:r>
      <w:r w:rsidR="007C6548">
        <w:t xml:space="preserve"> for </w:t>
      </w:r>
      <w:r w:rsidR="00263E26">
        <w:t xml:space="preserve">SLC’s </w:t>
      </w:r>
      <w:r w:rsidR="007C6548">
        <w:t>Operational Emissions</w:t>
      </w:r>
      <w:r w:rsidR="001F0EBE">
        <w:t>)</w:t>
      </w:r>
      <w:r w:rsidR="00335B40">
        <w:t>;</w:t>
      </w:r>
    </w:p>
    <w:p w14:paraId="2FBDB2C9" w14:textId="6BBDCDB3" w:rsidR="3B8F8D02" w:rsidRDefault="3B8F8D02" w:rsidP="3B8F8D02">
      <w:pPr>
        <w:pStyle w:val="ListParagraph"/>
        <w:numPr>
          <w:ilvl w:val="0"/>
          <w:numId w:val="0"/>
        </w:numPr>
        <w:ind w:left="993"/>
      </w:pPr>
    </w:p>
    <w:p w14:paraId="7B0B99DC" w14:textId="17DF7CD8" w:rsidR="001D4E39" w:rsidRPr="00EC0CAB" w:rsidRDefault="61E99C6A" w:rsidP="6C6905ED">
      <w:pPr>
        <w:pStyle w:val="Heading2"/>
      </w:pPr>
      <w:bookmarkStart w:id="13" w:name="_Toc236656279"/>
      <w:r>
        <w:t xml:space="preserve">5.2 </w:t>
      </w:r>
      <w:r w:rsidR="530287B2">
        <w:t>Resource Efficiency and Wast</w:t>
      </w:r>
      <w:r w:rsidR="35CABDB7">
        <w:t>e</w:t>
      </w:r>
      <w:r w:rsidR="530287B2">
        <w:t xml:space="preserve"> Reduction</w:t>
      </w:r>
      <w:bookmarkEnd w:id="13"/>
    </w:p>
    <w:p w14:paraId="40CE7F43" w14:textId="16385E5C" w:rsidR="00543AB2" w:rsidRPr="00D90206" w:rsidRDefault="00940837" w:rsidP="006505F6">
      <w:pPr>
        <w:pStyle w:val="ListParagraph"/>
      </w:pPr>
      <w:r>
        <w:t xml:space="preserve">implement a circular economy approach by </w:t>
      </w:r>
      <w:r w:rsidR="00422E7C">
        <w:t>prioriti</w:t>
      </w:r>
      <w:r w:rsidR="003417BF">
        <w:t>s</w:t>
      </w:r>
      <w:r w:rsidR="00422E7C">
        <w:t xml:space="preserve">ing </w:t>
      </w:r>
      <w:r w:rsidR="00761BC0">
        <w:t xml:space="preserve">waste management principles </w:t>
      </w:r>
      <w:r w:rsidR="00422E7C">
        <w:t xml:space="preserve">higher </w:t>
      </w:r>
      <w:r w:rsidR="00761BC0">
        <w:t>up the Waste Management Hierarchy</w:t>
      </w:r>
      <w:r w:rsidR="00543AB2">
        <w:t xml:space="preserve"> which</w:t>
      </w:r>
      <w:r w:rsidR="00422E7C">
        <w:t xml:space="preserve"> are </w:t>
      </w:r>
      <w:r w:rsidR="00B149E7">
        <w:t>reducing</w:t>
      </w:r>
      <w:r w:rsidR="00761BC0">
        <w:t xml:space="preserve"> waste generation</w:t>
      </w:r>
      <w:r w:rsidR="10ED5873">
        <w:t xml:space="preserve">; </w:t>
      </w:r>
      <w:r>
        <w:t xml:space="preserve">reducing, reusing and recycling </w:t>
      </w:r>
      <w:r w:rsidR="00761BC0">
        <w:t>materials</w:t>
      </w:r>
      <w:r w:rsidR="1E2FD634">
        <w:t>. Please s</w:t>
      </w:r>
      <w:r w:rsidR="00761BC0">
        <w:t xml:space="preserve">ee </w:t>
      </w:r>
      <w:r w:rsidR="00CE3DFE">
        <w:t xml:space="preserve">Appendix 2 </w:t>
      </w:r>
      <w:r w:rsidR="00761BC0">
        <w:t xml:space="preserve">for Waste Management Hierarchy and </w:t>
      </w:r>
      <w:r w:rsidR="00A073DC">
        <w:t>Appendix 3 for the</w:t>
      </w:r>
      <w:r w:rsidR="00761BC0">
        <w:t xml:space="preserve"> College’s Circular Economy </w:t>
      </w:r>
      <w:r w:rsidR="0098368D">
        <w:t>Journey</w:t>
      </w:r>
      <w:r w:rsidR="00761BC0">
        <w:t xml:space="preserve"> Chart</w:t>
      </w:r>
      <w:r w:rsidR="681A9449">
        <w:t>;</w:t>
      </w:r>
    </w:p>
    <w:p w14:paraId="407A96FC" w14:textId="0E71DFE9" w:rsidR="00940837" w:rsidRDefault="00940837" w:rsidP="006505F6">
      <w:pPr>
        <w:pStyle w:val="ListParagraph"/>
      </w:pPr>
      <w:r>
        <w:t>minimise single-use plastics and promote responsible consumption;</w:t>
      </w:r>
      <w:r w:rsidR="00965D31">
        <w:t xml:space="preserve"> and</w:t>
      </w:r>
    </w:p>
    <w:p w14:paraId="785D7CE5" w14:textId="1051A9A8" w:rsidR="00965D31" w:rsidRDefault="00965D31" w:rsidP="3B8F8D02">
      <w:pPr>
        <w:pStyle w:val="ListParagraph"/>
      </w:pPr>
      <w:r>
        <w:t>optimise water use and reduce waste generation.</w:t>
      </w:r>
    </w:p>
    <w:p w14:paraId="7742363C" w14:textId="5684D6A4" w:rsidR="3B8F8D02" w:rsidRDefault="3B8F8D02" w:rsidP="3B8F8D02">
      <w:pPr>
        <w:pStyle w:val="ListParagraph"/>
        <w:numPr>
          <w:ilvl w:val="0"/>
          <w:numId w:val="0"/>
        </w:numPr>
        <w:ind w:left="993"/>
      </w:pPr>
    </w:p>
    <w:p w14:paraId="48794EEF" w14:textId="40224C4C" w:rsidR="00B63D03" w:rsidRPr="00A74B1F" w:rsidRDefault="61E99C6A" w:rsidP="6C6905ED">
      <w:pPr>
        <w:pStyle w:val="Heading2"/>
      </w:pPr>
      <w:bookmarkStart w:id="14" w:name="_Toc236656280"/>
      <w:r>
        <w:lastRenderedPageBreak/>
        <w:t xml:space="preserve">5.3 </w:t>
      </w:r>
      <w:r w:rsidR="07C8B77A">
        <w:t>Sustainable Procurement</w:t>
      </w:r>
      <w:r w:rsidR="10A19B2C">
        <w:t xml:space="preserve"> </w:t>
      </w:r>
      <w:r w:rsidR="300EACAE">
        <w:t>and Community Engagement</w:t>
      </w:r>
      <w:bookmarkEnd w:id="14"/>
    </w:p>
    <w:p w14:paraId="7A622ACD" w14:textId="13318010" w:rsidR="00641F95" w:rsidRDefault="00641F95" w:rsidP="006505F6">
      <w:pPr>
        <w:pStyle w:val="ListParagraph"/>
      </w:pPr>
      <w:r>
        <w:t>prioritise</w:t>
      </w:r>
      <w:r w:rsidR="00965D31">
        <w:t xml:space="preserve"> ethical and environmentally responsible suppliers;</w:t>
      </w:r>
      <w:r w:rsidR="007E5DAD">
        <w:t xml:space="preserve"> </w:t>
      </w:r>
    </w:p>
    <w:p w14:paraId="465718CF" w14:textId="04C66BF0" w:rsidR="00F71E5D" w:rsidRDefault="00641F95" w:rsidP="006505F6">
      <w:pPr>
        <w:pStyle w:val="ListParagraph"/>
      </w:pPr>
      <w:r>
        <w:t>encourage procurement of sustainable and locally sourced goods and services</w:t>
      </w:r>
      <w:r w:rsidR="009A6828">
        <w:t xml:space="preserve"> in a way that </w:t>
      </w:r>
      <w:r w:rsidR="004E2229">
        <w:t>ensures</w:t>
      </w:r>
      <w:r w:rsidR="009A6828">
        <w:t xml:space="preserve"> value for money on a whole life basis is achieved</w:t>
      </w:r>
      <w:r w:rsidR="00911C22">
        <w:t>; and</w:t>
      </w:r>
    </w:p>
    <w:p w14:paraId="6D7EDBF0" w14:textId="74AEF170" w:rsidR="00BD611A" w:rsidRPr="00EB7463" w:rsidRDefault="00911C22" w:rsidP="3B8F8D02">
      <w:pPr>
        <w:pStyle w:val="ListParagraph"/>
        <w:rPr>
          <w:b/>
          <w:bCs/>
        </w:rPr>
      </w:pPr>
      <w:r>
        <w:t xml:space="preserve">collaborate with other College in pursuit of similar procurement initiatives. </w:t>
      </w:r>
    </w:p>
    <w:p w14:paraId="01E10247" w14:textId="0336C151" w:rsidR="3B8F8D02" w:rsidRPr="00EB7463" w:rsidRDefault="3B8F8D02" w:rsidP="3B8F8D02">
      <w:pPr>
        <w:pStyle w:val="ListParagraph"/>
        <w:numPr>
          <w:ilvl w:val="0"/>
          <w:numId w:val="0"/>
        </w:numPr>
        <w:ind w:left="993"/>
        <w:rPr>
          <w:b/>
          <w:bCs/>
        </w:rPr>
      </w:pPr>
    </w:p>
    <w:p w14:paraId="142E6423" w14:textId="3009E1BD" w:rsidR="00037B52" w:rsidRPr="00EB7463" w:rsidRDefault="191CF8CB" w:rsidP="7065B546">
      <w:pPr>
        <w:pStyle w:val="Heading2"/>
        <w:rPr>
          <w:bCs/>
        </w:rPr>
      </w:pPr>
      <w:bookmarkStart w:id="15" w:name="_Toc236656281"/>
      <w:r>
        <w:t>5.4</w:t>
      </w:r>
      <w:r w:rsidR="267A973F">
        <w:t xml:space="preserve"> </w:t>
      </w:r>
      <w:r w:rsidR="5FB7DC20">
        <w:t>Biod</w:t>
      </w:r>
      <w:r w:rsidR="35C8A04A">
        <w:t>iversity and Ecosystem Protection</w:t>
      </w:r>
      <w:bookmarkEnd w:id="15"/>
    </w:p>
    <w:p w14:paraId="34F589E7" w14:textId="0A187C83" w:rsidR="00822764" w:rsidRPr="00F42E6A" w:rsidRDefault="003B4DAA" w:rsidP="006505F6">
      <w:pPr>
        <w:pStyle w:val="ListParagraph"/>
        <w:rPr>
          <w:b/>
          <w:bCs/>
        </w:rPr>
      </w:pPr>
      <w:r>
        <w:t>p</w:t>
      </w:r>
      <w:r w:rsidR="00152F32">
        <w:t>rotect and enhance biodiversity on and around the College campus</w:t>
      </w:r>
      <w:r w:rsidR="00E14B97">
        <w:t>;</w:t>
      </w:r>
    </w:p>
    <w:p w14:paraId="7B83C93A" w14:textId="4F8EFE50" w:rsidR="003B4DAA" w:rsidRDefault="003B4DAA" w:rsidP="6C6905ED">
      <w:pPr>
        <w:pStyle w:val="ListParagraph"/>
        <w:rPr>
          <w:b/>
          <w:bCs/>
        </w:rPr>
      </w:pPr>
      <w:r>
        <w:t>s</w:t>
      </w:r>
      <w:r w:rsidR="00152F32">
        <w:t>upport con</w:t>
      </w:r>
      <w:r w:rsidR="002D0151">
        <w:t xml:space="preserve">servation initiatives and sustainable land use; </w:t>
      </w:r>
    </w:p>
    <w:p w14:paraId="006517BD" w14:textId="740D9997" w:rsidR="00D402D9" w:rsidRPr="00251E76" w:rsidRDefault="7E7DC4EF" w:rsidP="6C6905ED">
      <w:pPr>
        <w:pStyle w:val="Heading2"/>
      </w:pPr>
      <w:bookmarkStart w:id="16" w:name="_Toc236656282"/>
      <w:r>
        <w:t>5.5 Learning</w:t>
      </w:r>
      <w:r w:rsidR="267A973F">
        <w:t xml:space="preserve"> and Teaching</w:t>
      </w:r>
      <w:bookmarkEnd w:id="16"/>
    </w:p>
    <w:p w14:paraId="414C6E40" w14:textId="14C4639C" w:rsidR="00D402D9" w:rsidRDefault="00D402D9" w:rsidP="006505F6">
      <w:pPr>
        <w:pStyle w:val="ListParagraph"/>
      </w:pPr>
      <w:r>
        <w:t xml:space="preserve">integrate environmental sustainability into the curriculum, equipping students to shape a more sustainable future through the provision of training that keeps pace with growing green skills demand within the economy; </w:t>
      </w:r>
    </w:p>
    <w:p w14:paraId="2C2E56C2" w14:textId="43EFBA73" w:rsidR="00D402D9" w:rsidRDefault="00D402D9" w:rsidP="006505F6">
      <w:pPr>
        <w:pStyle w:val="ListParagraph"/>
      </w:pPr>
      <w:r>
        <w:t xml:space="preserve">support the development of staff by providing </w:t>
      </w:r>
      <w:r w:rsidR="00EB7463">
        <w:t xml:space="preserve">continuing professional development </w:t>
      </w:r>
      <w:r w:rsidR="007B6A97">
        <w:t>(C</w:t>
      </w:r>
      <w:r>
        <w:t>PD</w:t>
      </w:r>
      <w:r w:rsidR="007B6A97">
        <w:t>)</w:t>
      </w:r>
      <w:r>
        <w:t xml:space="preserve"> opportunities that encourage sustainable behaviours</w:t>
      </w:r>
      <w:r w:rsidR="004D0A56">
        <w:t>;</w:t>
      </w:r>
      <w:r w:rsidR="00E519B1">
        <w:t xml:space="preserve"> and</w:t>
      </w:r>
    </w:p>
    <w:p w14:paraId="08C3199C" w14:textId="77777777" w:rsidR="00D402D9" w:rsidRDefault="00D402D9" w:rsidP="006505F6">
      <w:pPr>
        <w:pStyle w:val="ListParagraph"/>
      </w:pPr>
      <w:r>
        <w:t>encouraging students and staff to host events and run workshops to raise awareness about environmental issues e.g. Climate Change Week;</w:t>
      </w:r>
    </w:p>
    <w:p w14:paraId="7B922C74" w14:textId="53D580A7" w:rsidR="00034192" w:rsidRPr="008D3EE9" w:rsidRDefault="00034192" w:rsidP="3B8F8D02">
      <w:pPr>
        <w:pStyle w:val="ListParagraph"/>
        <w:numPr>
          <w:ilvl w:val="0"/>
          <w:numId w:val="0"/>
        </w:numPr>
        <w:ind w:left="993"/>
        <w:rPr>
          <w:b/>
          <w:bCs/>
        </w:rPr>
      </w:pPr>
      <w:r w:rsidRPr="3B8F8D02">
        <w:rPr>
          <w:b/>
          <w:bCs/>
        </w:rPr>
        <w:t xml:space="preserve"> </w:t>
      </w:r>
    </w:p>
    <w:p w14:paraId="22767A54" w14:textId="1B77B460" w:rsidR="00034192" w:rsidRPr="008D3EE9" w:rsidRDefault="31BEDCE5" w:rsidP="7065B546">
      <w:pPr>
        <w:pStyle w:val="Heading2"/>
        <w:rPr>
          <w:bCs/>
        </w:rPr>
      </w:pPr>
      <w:bookmarkStart w:id="17" w:name="_Toc236656283"/>
      <w:r>
        <w:t xml:space="preserve">5.6 </w:t>
      </w:r>
      <w:r w:rsidR="02FC7E27">
        <w:t>Green House Gas (GHG) Emission Monitoring and Reporting</w:t>
      </w:r>
      <w:bookmarkEnd w:id="17"/>
    </w:p>
    <w:p w14:paraId="21963893" w14:textId="577C477F" w:rsidR="00034192" w:rsidRPr="00F24AC0" w:rsidRDefault="49CDB959" w:rsidP="00F24AC0">
      <w:pPr>
        <w:rPr>
          <w:color w:val="000000" w:themeColor="text1"/>
          <w:szCs w:val="24"/>
        </w:rPr>
      </w:pPr>
      <w:r>
        <w:t xml:space="preserve">The GHG Protocol is a set of globally recognised accounting standards developed by the World Resources Institute (WRI) and the World Business Council for Sustainable Development (WBCSD). </w:t>
      </w:r>
    </w:p>
    <w:p w14:paraId="236BDAF1" w14:textId="6CFE1566" w:rsidR="00034192" w:rsidRDefault="49CDB959" w:rsidP="00F24AC0">
      <w:pPr>
        <w:spacing w:before="240" w:after="240"/>
      </w:pPr>
      <w:r w:rsidRPr="3B8F8D02">
        <w:t>The Protocol categorises emissions into three scopes:</w:t>
      </w:r>
    </w:p>
    <w:p w14:paraId="18637C93" w14:textId="281A6E30" w:rsidR="00034192" w:rsidRDefault="49CDB959" w:rsidP="3B8F8D02">
      <w:pPr>
        <w:pStyle w:val="ListParagraph"/>
        <w:spacing w:before="240" w:after="240"/>
      </w:pPr>
      <w:r w:rsidRPr="5B1B02E1">
        <w:rPr>
          <w:b/>
          <w:bCs/>
        </w:rPr>
        <w:lastRenderedPageBreak/>
        <w:t>Scope 1</w:t>
      </w:r>
      <w:r w:rsidRPr="5B1B02E1">
        <w:t xml:space="preserve"> — Direct emissions from owned or controlled sources (e.g., company vehicles).</w:t>
      </w:r>
    </w:p>
    <w:p w14:paraId="198349F0" w14:textId="738A6F3C" w:rsidR="00034192" w:rsidRDefault="49CDB959" w:rsidP="3B8F8D02">
      <w:pPr>
        <w:pStyle w:val="ListParagraph"/>
        <w:spacing w:before="240" w:after="240"/>
      </w:pPr>
      <w:r w:rsidRPr="5B1B02E1">
        <w:rPr>
          <w:b/>
          <w:bCs/>
        </w:rPr>
        <w:t>Scope 2</w:t>
      </w:r>
      <w:r w:rsidRPr="5B1B02E1">
        <w:t xml:space="preserve"> — Indirect emissions from purchased electricity, heat, or steam.</w:t>
      </w:r>
    </w:p>
    <w:p w14:paraId="382CBE8D" w14:textId="614E2804" w:rsidR="00034192" w:rsidRDefault="49CDB959" w:rsidP="3B8F8D02">
      <w:pPr>
        <w:pStyle w:val="ListParagraph"/>
        <w:spacing w:before="240" w:after="240"/>
      </w:pPr>
      <w:r w:rsidRPr="5B1B02E1">
        <w:rPr>
          <w:b/>
          <w:bCs/>
        </w:rPr>
        <w:t>Scope 3</w:t>
      </w:r>
      <w:r w:rsidRPr="5B1B02E1">
        <w:t xml:space="preserve"> — All other indirect emissions across the value chain (e.g., suppliers, commuting, waste).</w:t>
      </w:r>
    </w:p>
    <w:p w14:paraId="61F935CB" w14:textId="4A292944" w:rsidR="00034192" w:rsidRPr="00F24AC0" w:rsidRDefault="49CDB959" w:rsidP="00F24AC0">
      <w:pPr>
        <w:rPr>
          <w:color w:val="000000" w:themeColor="text1"/>
          <w:szCs w:val="24"/>
        </w:rPr>
      </w:pPr>
      <w:r>
        <w:t>The College will:</w:t>
      </w:r>
    </w:p>
    <w:p w14:paraId="363FB95D" w14:textId="0B105145" w:rsidR="00034192" w:rsidRDefault="00034192" w:rsidP="3B8F8D02">
      <w:pPr>
        <w:pStyle w:val="ListParagraph"/>
        <w:rPr>
          <w:color w:val="000000" w:themeColor="text1"/>
          <w:szCs w:val="24"/>
        </w:rPr>
      </w:pPr>
      <w:r>
        <w:t>set targets and monitor Green House Gas Emissions by using activity data such as fuel and energy usage and UK Government GHG annual conversion factors</w:t>
      </w:r>
      <w:r w:rsidR="006E0D65">
        <w:t>;</w:t>
      </w:r>
    </w:p>
    <w:p w14:paraId="45B6FE40" w14:textId="45687980" w:rsidR="00034192" w:rsidRDefault="00034192" w:rsidP="00034192">
      <w:pPr>
        <w:pStyle w:val="ListParagraph"/>
      </w:pPr>
      <w:r>
        <w:t>report on GHG emission control performance on a yearly basis through the Public Bodies Climate Change Duties in compliance with the Climate Change (Scotland) Act 2009</w:t>
      </w:r>
      <w:r w:rsidR="006E0D65">
        <w:t xml:space="preserve">; and </w:t>
      </w:r>
    </w:p>
    <w:p w14:paraId="1844B272" w14:textId="77777777" w:rsidR="00034192" w:rsidRDefault="00034192" w:rsidP="00034192">
      <w:pPr>
        <w:pStyle w:val="ListParagraph"/>
      </w:pPr>
      <w:r>
        <w:t xml:space="preserve">continually improve emission monitoring and reporting by expanding data collection to cover scope 3 emissions. </w:t>
      </w:r>
    </w:p>
    <w:p w14:paraId="6DC4FFB4" w14:textId="2B5F2BAF" w:rsidR="00034192" w:rsidRDefault="00034192" w:rsidP="3B8F8D02">
      <w:pPr>
        <w:pStyle w:val="ListParagraph"/>
      </w:pPr>
      <w:r>
        <w:t xml:space="preserve">Appendix 1 </w:t>
      </w:r>
      <w:r w:rsidR="0FC65A03">
        <w:t>contains</w:t>
      </w:r>
      <w:r>
        <w:t xml:space="preserve"> details of South Lanarkshire College’s operational emissions</w:t>
      </w:r>
      <w:r w:rsidR="4AD1C695">
        <w:t xml:space="preserve">. </w:t>
      </w:r>
    </w:p>
    <w:p w14:paraId="1F13B895" w14:textId="76542652" w:rsidR="002C40B6" w:rsidRDefault="6D70A505" w:rsidP="00263E26">
      <w:pPr>
        <w:pStyle w:val="Heading1"/>
      </w:pPr>
      <w:bookmarkStart w:id="18" w:name="_Toc229059937"/>
      <w:bookmarkStart w:id="19" w:name="_Toc236656284"/>
      <w:r>
        <w:t>Governance</w:t>
      </w:r>
      <w:bookmarkEnd w:id="18"/>
      <w:bookmarkEnd w:id="19"/>
    </w:p>
    <w:p w14:paraId="113090D5" w14:textId="136AE3B9" w:rsidR="00FF67B7" w:rsidRPr="009B71DB" w:rsidRDefault="00FF67B7" w:rsidP="3B8F8D02">
      <w:pPr>
        <w:pStyle w:val="ListParagraph"/>
      </w:pPr>
      <w:r>
        <w:t xml:space="preserve">The </w:t>
      </w:r>
      <w:r w:rsidR="029EAF44">
        <w:t>Sustainability Officer</w:t>
      </w:r>
      <w:r>
        <w:t xml:space="preserve"> has responsibility for implementing </w:t>
      </w:r>
      <w:r w:rsidR="00A073DC">
        <w:t>this policy</w:t>
      </w:r>
      <w:r>
        <w:t xml:space="preserve">, </w:t>
      </w:r>
      <w:r w:rsidR="00250865">
        <w:t xml:space="preserve">with support from </w:t>
      </w:r>
      <w:r>
        <w:t>the Climate Change Operational Leads</w:t>
      </w:r>
      <w:r w:rsidR="00EC07EC">
        <w:t xml:space="preserve"> (CCOL)</w:t>
      </w:r>
      <w:r>
        <w:t xml:space="preserve"> and the Climate Change Action Team. </w:t>
      </w:r>
    </w:p>
    <w:p w14:paraId="07620016" w14:textId="44A78A3B" w:rsidR="003F2A53" w:rsidRPr="003F2A53" w:rsidRDefault="00F034AC" w:rsidP="7A2E581B">
      <w:pPr>
        <w:pStyle w:val="ListParagraph"/>
      </w:pPr>
      <w:r>
        <w:t>The C</w:t>
      </w:r>
      <w:r w:rsidR="00EC07EC">
        <w:t>COL</w:t>
      </w:r>
      <w:r>
        <w:t xml:space="preserve"> </w:t>
      </w:r>
      <w:r w:rsidR="00250865">
        <w:t>are</w:t>
      </w:r>
      <w:r w:rsidR="00737D30">
        <w:t xml:space="preserve"> responsible </w:t>
      </w:r>
      <w:r w:rsidR="00CE3DFE">
        <w:t>for monitoring</w:t>
      </w:r>
      <w:r w:rsidR="00EC07EC">
        <w:t xml:space="preserve"> the</w:t>
      </w:r>
      <w:r w:rsidR="00082676">
        <w:t xml:space="preserve"> progress</w:t>
      </w:r>
      <w:r w:rsidR="00F01CEE">
        <w:t xml:space="preserve"> of</w:t>
      </w:r>
      <w:r w:rsidR="009965AD">
        <w:t xml:space="preserve"> </w:t>
      </w:r>
      <w:r w:rsidR="00F01CEE">
        <w:t>climate change</w:t>
      </w:r>
      <w:r w:rsidR="00250865">
        <w:t xml:space="preserve"> initiative</w:t>
      </w:r>
      <w:r w:rsidR="00692992">
        <w:t xml:space="preserve">s, </w:t>
      </w:r>
      <w:r w:rsidR="00F01CEE">
        <w:t>actions</w:t>
      </w:r>
      <w:r w:rsidR="00692992">
        <w:t xml:space="preserve"> and legislative requirement</w:t>
      </w:r>
      <w:r w:rsidR="00641BB7">
        <w:t xml:space="preserve">s, as well as </w:t>
      </w:r>
      <w:r w:rsidR="00A30EB0">
        <w:t>providing</w:t>
      </w:r>
      <w:r w:rsidR="00082676">
        <w:t xml:space="preserve"> </w:t>
      </w:r>
      <w:r w:rsidR="00737D30">
        <w:t>q</w:t>
      </w:r>
      <w:r w:rsidR="00082676">
        <w:t>uarterly</w:t>
      </w:r>
      <w:r w:rsidR="005D2FFE">
        <w:t xml:space="preserve"> </w:t>
      </w:r>
      <w:r w:rsidR="00A073DC">
        <w:t>updates to</w:t>
      </w:r>
      <w:r w:rsidR="00082676">
        <w:t xml:space="preserve"> the Senior Leadership Team and Board of Management.</w:t>
      </w:r>
    </w:p>
    <w:p w14:paraId="045AA45B" w14:textId="58901DED" w:rsidR="00A073DC" w:rsidRPr="00A073DC" w:rsidRDefault="51534A95">
      <w:pPr>
        <w:pStyle w:val="Heading1"/>
      </w:pPr>
      <w:bookmarkStart w:id="20" w:name="_Toc229059938"/>
      <w:bookmarkStart w:id="21" w:name="_Toc236656285"/>
      <w:r>
        <w:t>Review</w:t>
      </w:r>
      <w:bookmarkStart w:id="22" w:name="_Hlk196836076"/>
      <w:bookmarkEnd w:id="20"/>
      <w:bookmarkEnd w:id="21"/>
    </w:p>
    <w:bookmarkEnd w:id="22"/>
    <w:p w14:paraId="3A9E6294" w14:textId="6DE41D78" w:rsidR="2658EC7E" w:rsidRDefault="2658EC7E" w:rsidP="7065B546">
      <w:pPr>
        <w:ind w:left="405"/>
      </w:pPr>
      <w:r>
        <w:t xml:space="preserve">To ensure </w:t>
      </w:r>
      <w:r w:rsidR="0DE5BBB5">
        <w:t>the College remains vigilant and proactive in its pursui</w:t>
      </w:r>
      <w:r w:rsidR="7DC46C9C">
        <w:t xml:space="preserve">t </w:t>
      </w:r>
      <w:r w:rsidR="0DE5BBB5">
        <w:t xml:space="preserve">of environmental sustainability, </w:t>
      </w:r>
      <w:r w:rsidR="3A51189C">
        <w:t>this</w:t>
      </w:r>
      <w:r w:rsidR="48C4716D">
        <w:t xml:space="preserve"> Policy will be </w:t>
      </w:r>
      <w:r w:rsidR="3A51189C">
        <w:t xml:space="preserve">reviewed annually by CCOL in </w:t>
      </w:r>
      <w:r w:rsidR="3A51189C">
        <w:lastRenderedPageBreak/>
        <w:t>recognition of the pace of legislative changes and technological advancements in the field of sustainability</w:t>
      </w:r>
      <w:r w:rsidR="53E7C6CE">
        <w:t>.</w:t>
      </w:r>
    </w:p>
    <w:p w14:paraId="0F677599" w14:textId="77777777" w:rsidR="0066310C" w:rsidRDefault="0066310C" w:rsidP="7065B546">
      <w:pPr>
        <w:ind w:left="405"/>
      </w:pPr>
    </w:p>
    <w:p w14:paraId="0394015E" w14:textId="77777777" w:rsidR="0066310C" w:rsidRDefault="0066310C" w:rsidP="7065B546">
      <w:pPr>
        <w:ind w:left="405"/>
      </w:pPr>
    </w:p>
    <w:p w14:paraId="4795CFC3" w14:textId="77777777" w:rsidR="0066310C" w:rsidRDefault="0066310C" w:rsidP="7065B546">
      <w:pPr>
        <w:ind w:left="405"/>
      </w:pPr>
    </w:p>
    <w:p w14:paraId="28F71340" w14:textId="77777777" w:rsidR="0066310C" w:rsidRDefault="0066310C" w:rsidP="7065B546">
      <w:pPr>
        <w:ind w:left="405"/>
      </w:pPr>
    </w:p>
    <w:p w14:paraId="4A3F01C6" w14:textId="77777777" w:rsidR="0066310C" w:rsidRDefault="0066310C" w:rsidP="7065B546">
      <w:pPr>
        <w:ind w:left="405"/>
      </w:pPr>
    </w:p>
    <w:p w14:paraId="43079FE5" w14:textId="77777777" w:rsidR="0066310C" w:rsidRDefault="0066310C" w:rsidP="7065B546">
      <w:pPr>
        <w:ind w:left="405"/>
      </w:pPr>
    </w:p>
    <w:p w14:paraId="005DF82D" w14:textId="77777777" w:rsidR="0066310C" w:rsidRDefault="0066310C" w:rsidP="7065B546">
      <w:pPr>
        <w:ind w:left="405"/>
      </w:pPr>
    </w:p>
    <w:p w14:paraId="1312D793" w14:textId="77777777" w:rsidR="0066310C" w:rsidRDefault="0066310C" w:rsidP="7065B546">
      <w:pPr>
        <w:ind w:left="405"/>
      </w:pPr>
    </w:p>
    <w:p w14:paraId="3CE67310" w14:textId="77777777" w:rsidR="0066310C" w:rsidRDefault="0066310C" w:rsidP="7065B546">
      <w:pPr>
        <w:ind w:left="405"/>
      </w:pPr>
    </w:p>
    <w:p w14:paraId="2170A7BF" w14:textId="77777777" w:rsidR="0066310C" w:rsidRDefault="0066310C" w:rsidP="7065B546">
      <w:pPr>
        <w:ind w:left="405"/>
      </w:pPr>
    </w:p>
    <w:p w14:paraId="34729F32" w14:textId="77777777" w:rsidR="0066310C" w:rsidRDefault="0066310C" w:rsidP="7065B546">
      <w:pPr>
        <w:ind w:left="405"/>
      </w:pPr>
    </w:p>
    <w:p w14:paraId="248CBC81" w14:textId="77777777" w:rsidR="0066310C" w:rsidRDefault="0066310C" w:rsidP="7065B546">
      <w:pPr>
        <w:ind w:left="405"/>
      </w:pPr>
    </w:p>
    <w:p w14:paraId="720DA60B" w14:textId="77777777" w:rsidR="0066310C" w:rsidRDefault="0066310C" w:rsidP="7065B546">
      <w:pPr>
        <w:ind w:left="405"/>
      </w:pPr>
    </w:p>
    <w:p w14:paraId="71B139E6" w14:textId="77777777" w:rsidR="0066310C" w:rsidRDefault="0066310C" w:rsidP="7065B546">
      <w:pPr>
        <w:ind w:left="405"/>
      </w:pPr>
    </w:p>
    <w:p w14:paraId="04D479C9" w14:textId="77777777" w:rsidR="0066310C" w:rsidRDefault="0066310C" w:rsidP="7065B546">
      <w:pPr>
        <w:ind w:left="405"/>
      </w:pPr>
    </w:p>
    <w:p w14:paraId="02751671" w14:textId="77777777" w:rsidR="0066310C" w:rsidRDefault="0066310C" w:rsidP="7065B546">
      <w:pPr>
        <w:ind w:left="405"/>
      </w:pPr>
    </w:p>
    <w:p w14:paraId="46067EE4" w14:textId="77777777" w:rsidR="0066310C" w:rsidRDefault="0066310C" w:rsidP="7065B546">
      <w:pPr>
        <w:ind w:left="405"/>
      </w:pPr>
    </w:p>
    <w:p w14:paraId="4AAEE835" w14:textId="77777777" w:rsidR="0066310C" w:rsidRDefault="0066310C" w:rsidP="7065B546">
      <w:pPr>
        <w:ind w:left="405"/>
      </w:pPr>
    </w:p>
    <w:p w14:paraId="04A7E55E" w14:textId="77777777" w:rsidR="0066310C" w:rsidRDefault="0066310C" w:rsidP="7065B546">
      <w:pPr>
        <w:ind w:left="405"/>
      </w:pPr>
    </w:p>
    <w:p w14:paraId="05532474" w14:textId="77777777" w:rsidR="0066310C" w:rsidRDefault="0066310C" w:rsidP="7065B546">
      <w:pPr>
        <w:ind w:left="405"/>
      </w:pPr>
    </w:p>
    <w:p w14:paraId="063C3CD0" w14:textId="77777777" w:rsidR="0066310C" w:rsidRDefault="0066310C" w:rsidP="7065B546">
      <w:pPr>
        <w:ind w:left="405"/>
      </w:pPr>
    </w:p>
    <w:p w14:paraId="3DBF73C4" w14:textId="77777777" w:rsidR="0066310C" w:rsidRDefault="0066310C" w:rsidP="7065B546">
      <w:pPr>
        <w:ind w:left="405"/>
      </w:pPr>
    </w:p>
    <w:p w14:paraId="423E756A" w14:textId="77777777" w:rsidR="0066310C" w:rsidRDefault="0066310C" w:rsidP="7065B546">
      <w:pPr>
        <w:ind w:left="405"/>
      </w:pPr>
    </w:p>
    <w:p w14:paraId="3517AD8B" w14:textId="77777777" w:rsidR="0066310C" w:rsidRDefault="0066310C" w:rsidP="7065B546">
      <w:pPr>
        <w:ind w:left="405"/>
      </w:pPr>
    </w:p>
    <w:p w14:paraId="1BB395AC" w14:textId="77777777" w:rsidR="0066310C" w:rsidRDefault="0066310C" w:rsidP="7065B546">
      <w:pPr>
        <w:ind w:left="405"/>
      </w:pPr>
    </w:p>
    <w:p w14:paraId="0A06AE3D" w14:textId="77777777" w:rsidR="0066310C" w:rsidRDefault="0066310C" w:rsidP="7065B546">
      <w:pPr>
        <w:ind w:left="405"/>
      </w:pPr>
    </w:p>
    <w:p w14:paraId="39873C7B" w14:textId="77777777" w:rsidR="0066310C" w:rsidRDefault="0066310C" w:rsidP="7065B546">
      <w:pPr>
        <w:ind w:left="405"/>
      </w:pPr>
    </w:p>
    <w:p w14:paraId="5C7F1ED8" w14:textId="77777777" w:rsidR="0066310C" w:rsidRDefault="0066310C" w:rsidP="7065B546">
      <w:pPr>
        <w:ind w:left="405"/>
      </w:pPr>
    </w:p>
    <w:p w14:paraId="75C5FEFC" w14:textId="77777777" w:rsidR="0066310C" w:rsidRDefault="0066310C" w:rsidP="7065B546">
      <w:pPr>
        <w:ind w:left="405"/>
      </w:pPr>
    </w:p>
    <w:p w14:paraId="1FB60A36" w14:textId="77777777" w:rsidR="0066310C" w:rsidRDefault="0066310C" w:rsidP="7065B546">
      <w:pPr>
        <w:ind w:left="405"/>
      </w:pPr>
    </w:p>
    <w:p w14:paraId="2024A532" w14:textId="77777777" w:rsidR="0066310C" w:rsidRDefault="0066310C" w:rsidP="7065B546">
      <w:pPr>
        <w:ind w:left="405"/>
      </w:pPr>
    </w:p>
    <w:p w14:paraId="4363F6AA" w14:textId="18FA9A2C" w:rsidR="003B32CE" w:rsidRDefault="151508D8" w:rsidP="3B8F8D02">
      <w:pPr>
        <w:pStyle w:val="Heading1"/>
      </w:pPr>
      <w:bookmarkStart w:id="23" w:name="_Toc229059939"/>
      <w:bookmarkStart w:id="24" w:name="_Toc236656286"/>
      <w:r>
        <w:lastRenderedPageBreak/>
        <w:t>Appendices</w:t>
      </w:r>
      <w:bookmarkEnd w:id="23"/>
      <w:bookmarkEnd w:id="24"/>
    </w:p>
    <w:p w14:paraId="2F582D83" w14:textId="53A42476" w:rsidR="00F24AC0" w:rsidRDefault="23EAE4C4" w:rsidP="6C6905ED">
      <w:pPr>
        <w:pStyle w:val="Heading2"/>
        <w:spacing w:after="160" w:line="259" w:lineRule="auto"/>
      </w:pPr>
      <w:bookmarkStart w:id="25" w:name="_Toc236656287"/>
      <w:r>
        <w:t>Appendix 1</w:t>
      </w:r>
      <w:r w:rsidR="151508D8">
        <w:t>:  South Lanarkshire’s College Operational Emission Scope</w:t>
      </w:r>
      <w:bookmarkEnd w:id="25"/>
    </w:p>
    <w:p w14:paraId="7034A91B" w14:textId="6068CB9D" w:rsidR="19BE6AF2" w:rsidRDefault="128502A0" w:rsidP="3B8F8D02">
      <w:pPr>
        <w:spacing w:after="160" w:line="259" w:lineRule="auto"/>
        <w:rPr>
          <w:b/>
          <w:bCs/>
        </w:rPr>
      </w:pPr>
      <w:r>
        <w:t xml:space="preserve">The Emission scopes </w:t>
      </w:r>
      <w:r w:rsidR="7B161FC4">
        <w:t xml:space="preserve">below </w:t>
      </w:r>
      <w:r w:rsidR="62A992C1">
        <w:t>are aligned wit</w:t>
      </w:r>
      <w:r w:rsidR="3C51A8CF">
        <w:t>h</w:t>
      </w:r>
      <w:r w:rsidR="62A992C1">
        <w:t xml:space="preserve"> Public Body Climate Change Reporting Disclosures (PBCCR).  The PBCCR aligns with the UK Sustainability Reporting Guidance (SRG) for public bodies, which explicitly sets out how emissions scopes must be reported. </w:t>
      </w:r>
      <w:r w:rsidR="62A992C1" w:rsidRPr="7065B546">
        <w:rPr>
          <w:b/>
          <w:bCs/>
        </w:rPr>
        <w:t xml:space="preserve"> </w:t>
      </w:r>
    </w:p>
    <w:tbl>
      <w:tblPr>
        <w:tblStyle w:val="GridTable4-Accent1"/>
        <w:tblpPr w:leftFromText="180" w:rightFromText="180" w:vertAnchor="page" w:horzAnchor="margin" w:tblpY="5566"/>
        <w:tblW w:w="5000" w:type="pct"/>
        <w:tblLook w:val="04A0" w:firstRow="1" w:lastRow="0" w:firstColumn="1" w:lastColumn="0" w:noHBand="0" w:noVBand="1"/>
      </w:tblPr>
      <w:tblGrid>
        <w:gridCol w:w="4360"/>
        <w:gridCol w:w="4656"/>
      </w:tblGrid>
      <w:tr w:rsidR="008842B6" w14:paraId="10B312AA" w14:textId="77777777" w:rsidTr="008842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8" w:type="pct"/>
          </w:tcPr>
          <w:p w14:paraId="65A4EB0E" w14:textId="77777777" w:rsidR="008842B6" w:rsidRPr="00F24AC0" w:rsidRDefault="008842B6" w:rsidP="008842B6">
            <w:pPr>
              <w:rPr>
                <w:color w:val="FFFFFF" w:themeColor="background1"/>
              </w:rPr>
            </w:pPr>
            <w:r w:rsidRPr="7065B546">
              <w:rPr>
                <w:color w:val="FFFFFF" w:themeColor="background1"/>
              </w:rPr>
              <w:t>College Operations</w:t>
            </w:r>
          </w:p>
        </w:tc>
        <w:tc>
          <w:tcPr>
            <w:tcW w:w="2582" w:type="pct"/>
          </w:tcPr>
          <w:p w14:paraId="02DA6DCD" w14:textId="77777777" w:rsidR="008842B6" w:rsidRPr="00F24AC0" w:rsidRDefault="008842B6" w:rsidP="008842B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7065B546">
              <w:rPr>
                <w:color w:val="FFFFFF" w:themeColor="background1"/>
              </w:rPr>
              <w:t>Emission Scope</w:t>
            </w:r>
          </w:p>
        </w:tc>
      </w:tr>
      <w:tr w:rsidR="008842B6" w14:paraId="5CD2F9BF" w14:textId="77777777" w:rsidTr="00884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8" w:type="pct"/>
          </w:tcPr>
          <w:p w14:paraId="40DFB849" w14:textId="77777777" w:rsidR="008842B6" w:rsidRPr="00F563E7" w:rsidRDefault="008842B6" w:rsidP="008842B6">
            <w:r>
              <w:t>Operation of Gas Boilers</w:t>
            </w:r>
          </w:p>
        </w:tc>
        <w:tc>
          <w:tcPr>
            <w:tcW w:w="2582" w:type="pct"/>
          </w:tcPr>
          <w:p w14:paraId="61AD9FA9" w14:textId="77777777" w:rsidR="008842B6" w:rsidRPr="00F95970" w:rsidRDefault="008842B6" w:rsidP="008842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Scope 1 </w:t>
            </w:r>
          </w:p>
        </w:tc>
      </w:tr>
      <w:tr w:rsidR="008842B6" w14:paraId="664A9685" w14:textId="77777777" w:rsidTr="008842B6">
        <w:trPr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8" w:type="pct"/>
          </w:tcPr>
          <w:p w14:paraId="24C40F0C" w14:textId="77777777" w:rsidR="008842B6" w:rsidRPr="00F563E7" w:rsidRDefault="008842B6" w:rsidP="008842B6">
            <w:r>
              <w:t>Operation of College’s Heat Pump Demonstration Van</w:t>
            </w:r>
          </w:p>
        </w:tc>
        <w:tc>
          <w:tcPr>
            <w:tcW w:w="2582" w:type="pct"/>
          </w:tcPr>
          <w:p w14:paraId="1082001A" w14:textId="77777777" w:rsidR="008842B6" w:rsidRPr="00F95970" w:rsidRDefault="008842B6" w:rsidP="00884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Scope 1</w:t>
            </w:r>
          </w:p>
        </w:tc>
      </w:tr>
      <w:tr w:rsidR="008842B6" w14:paraId="4E1491B8" w14:textId="77777777" w:rsidTr="00884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8" w:type="pct"/>
          </w:tcPr>
          <w:p w14:paraId="567D6B8B" w14:textId="77777777" w:rsidR="008842B6" w:rsidRDefault="008842B6" w:rsidP="008842B6">
            <w:r>
              <w:t>Operation of HVAC system</w:t>
            </w:r>
          </w:p>
        </w:tc>
        <w:tc>
          <w:tcPr>
            <w:tcW w:w="2582" w:type="pct"/>
          </w:tcPr>
          <w:p w14:paraId="24939DAC" w14:textId="77777777" w:rsidR="008842B6" w:rsidRPr="00F95970" w:rsidRDefault="008842B6" w:rsidP="008842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Scope 1</w:t>
            </w:r>
          </w:p>
        </w:tc>
      </w:tr>
      <w:tr w:rsidR="008842B6" w14:paraId="655FB259" w14:textId="77777777" w:rsidTr="008842B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8" w:type="pct"/>
          </w:tcPr>
          <w:p w14:paraId="06272F91" w14:textId="77777777" w:rsidR="008842B6" w:rsidRDefault="008842B6" w:rsidP="008842B6">
            <w:r>
              <w:t>Bioenergy/Fuels/Refrigerants</w:t>
            </w:r>
          </w:p>
        </w:tc>
        <w:tc>
          <w:tcPr>
            <w:tcW w:w="2582" w:type="pct"/>
          </w:tcPr>
          <w:p w14:paraId="28587A7C" w14:textId="77777777" w:rsidR="008842B6" w:rsidRDefault="008842B6" w:rsidP="00884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Scope 1</w:t>
            </w:r>
          </w:p>
        </w:tc>
      </w:tr>
      <w:tr w:rsidR="008842B6" w14:paraId="3F0190B3" w14:textId="77777777" w:rsidTr="00884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8" w:type="pct"/>
          </w:tcPr>
          <w:p w14:paraId="2349EF3A" w14:textId="77777777" w:rsidR="008842B6" w:rsidRDefault="008842B6" w:rsidP="008842B6">
            <w:r>
              <w:t>Electricity Purchase</w:t>
            </w:r>
          </w:p>
        </w:tc>
        <w:tc>
          <w:tcPr>
            <w:tcW w:w="2582" w:type="pct"/>
          </w:tcPr>
          <w:p w14:paraId="666B5750" w14:textId="77777777" w:rsidR="008842B6" w:rsidRPr="00F95970" w:rsidRDefault="008842B6" w:rsidP="008842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Scope 2</w:t>
            </w:r>
          </w:p>
        </w:tc>
      </w:tr>
      <w:tr w:rsidR="008842B6" w14:paraId="331AB073" w14:textId="77777777" w:rsidTr="008842B6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8" w:type="pct"/>
          </w:tcPr>
          <w:p w14:paraId="3A18E770" w14:textId="77777777" w:rsidR="008842B6" w:rsidRDefault="008842B6" w:rsidP="008842B6">
            <w:r>
              <w:t xml:space="preserve">Heat and </w:t>
            </w:r>
            <w:proofErr w:type="gramStart"/>
            <w:r>
              <w:t>Steam</w:t>
            </w:r>
            <w:proofErr w:type="gramEnd"/>
          </w:p>
        </w:tc>
        <w:tc>
          <w:tcPr>
            <w:tcW w:w="2582" w:type="pct"/>
          </w:tcPr>
          <w:p w14:paraId="6873874E" w14:textId="77777777" w:rsidR="008842B6" w:rsidRDefault="008842B6" w:rsidP="00884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Scope 2</w:t>
            </w:r>
          </w:p>
        </w:tc>
      </w:tr>
      <w:tr w:rsidR="008842B6" w14:paraId="5AD65749" w14:textId="77777777" w:rsidTr="00884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8" w:type="pct"/>
          </w:tcPr>
          <w:p w14:paraId="21F001F2" w14:textId="77777777" w:rsidR="008842B6" w:rsidRDefault="008842B6" w:rsidP="008842B6">
            <w:r>
              <w:t xml:space="preserve">Waste Generation </w:t>
            </w:r>
          </w:p>
        </w:tc>
        <w:tc>
          <w:tcPr>
            <w:tcW w:w="2582" w:type="pct"/>
          </w:tcPr>
          <w:p w14:paraId="0F877669" w14:textId="77777777" w:rsidR="008842B6" w:rsidRPr="00F95970" w:rsidRDefault="008842B6" w:rsidP="008842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Scope 3</w:t>
            </w:r>
          </w:p>
        </w:tc>
      </w:tr>
      <w:tr w:rsidR="008842B6" w14:paraId="20826204" w14:textId="77777777" w:rsidTr="008842B6">
        <w:trPr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8" w:type="pct"/>
          </w:tcPr>
          <w:p w14:paraId="6BDF6DC0" w14:textId="77777777" w:rsidR="008842B6" w:rsidRDefault="008842B6" w:rsidP="008842B6">
            <w:r>
              <w:t>Material usage/procurement</w:t>
            </w:r>
          </w:p>
        </w:tc>
        <w:tc>
          <w:tcPr>
            <w:tcW w:w="2582" w:type="pct"/>
          </w:tcPr>
          <w:p w14:paraId="75823D9B" w14:textId="77777777" w:rsidR="008842B6" w:rsidRDefault="008842B6" w:rsidP="00884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Scope 3</w:t>
            </w:r>
          </w:p>
        </w:tc>
      </w:tr>
      <w:tr w:rsidR="008842B6" w14:paraId="2BC0AAFF" w14:textId="77777777" w:rsidTr="00884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8" w:type="pct"/>
          </w:tcPr>
          <w:p w14:paraId="44F6ECEC" w14:textId="77777777" w:rsidR="008842B6" w:rsidRDefault="008842B6" w:rsidP="008842B6">
            <w:r>
              <w:t>Staff and Student Commuting</w:t>
            </w:r>
          </w:p>
        </w:tc>
        <w:tc>
          <w:tcPr>
            <w:tcW w:w="2582" w:type="pct"/>
          </w:tcPr>
          <w:p w14:paraId="4FEBFFC9" w14:textId="77777777" w:rsidR="008842B6" w:rsidRPr="00F95970" w:rsidRDefault="008842B6" w:rsidP="008842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Scope 3</w:t>
            </w:r>
          </w:p>
        </w:tc>
      </w:tr>
      <w:tr w:rsidR="008842B6" w14:paraId="0B3F6FDC" w14:textId="77777777" w:rsidTr="008842B6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8" w:type="pct"/>
          </w:tcPr>
          <w:p w14:paraId="196CBE79" w14:textId="77777777" w:rsidR="008842B6" w:rsidRDefault="008842B6" w:rsidP="008842B6">
            <w:r>
              <w:t>College’s Business Travels</w:t>
            </w:r>
          </w:p>
        </w:tc>
        <w:tc>
          <w:tcPr>
            <w:tcW w:w="2582" w:type="pct"/>
          </w:tcPr>
          <w:p w14:paraId="7BD3E685" w14:textId="77777777" w:rsidR="008842B6" w:rsidRPr="00F95970" w:rsidRDefault="008842B6" w:rsidP="00884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Scope 3</w:t>
            </w:r>
          </w:p>
        </w:tc>
      </w:tr>
    </w:tbl>
    <w:p w14:paraId="24758972" w14:textId="73C920A7" w:rsidR="5F4FCF7F" w:rsidRDefault="5F4FCF7F" w:rsidP="7065B546">
      <w:pPr>
        <w:spacing w:after="160" w:line="259" w:lineRule="auto"/>
        <w:rPr>
          <w:color w:val="auto"/>
        </w:rPr>
      </w:pPr>
      <w:r w:rsidRPr="7065B546">
        <w:rPr>
          <w:color w:val="auto"/>
        </w:rPr>
        <w:t xml:space="preserve">The College </w:t>
      </w:r>
      <w:r w:rsidR="00AA3501" w:rsidRPr="7065B546">
        <w:rPr>
          <w:color w:val="auto"/>
        </w:rPr>
        <w:t>has been</w:t>
      </w:r>
      <w:r w:rsidRPr="7065B546">
        <w:rPr>
          <w:color w:val="auto"/>
        </w:rPr>
        <w:t xml:space="preserve"> work</w:t>
      </w:r>
      <w:r w:rsidR="008059EA" w:rsidRPr="7065B546">
        <w:rPr>
          <w:color w:val="auto"/>
        </w:rPr>
        <w:t>ing</w:t>
      </w:r>
      <w:r w:rsidRPr="7065B546">
        <w:rPr>
          <w:color w:val="auto"/>
        </w:rPr>
        <w:t xml:space="preserve"> towards </w:t>
      </w:r>
      <w:r w:rsidR="00417157" w:rsidRPr="7065B546">
        <w:rPr>
          <w:color w:val="auto"/>
        </w:rPr>
        <w:t>its</w:t>
      </w:r>
      <w:r w:rsidRPr="7065B546">
        <w:rPr>
          <w:color w:val="auto"/>
        </w:rPr>
        <w:t xml:space="preserve"> target against the baseline year of</w:t>
      </w:r>
      <w:r w:rsidR="01C5D3F6" w:rsidRPr="7065B546">
        <w:rPr>
          <w:color w:val="auto"/>
        </w:rPr>
        <w:t xml:space="preserve"> </w:t>
      </w:r>
      <w:r w:rsidR="00417157" w:rsidRPr="7065B546">
        <w:rPr>
          <w:color w:val="auto"/>
        </w:rPr>
        <w:t>2009</w:t>
      </w:r>
      <w:r w:rsidRPr="7065B546">
        <w:rPr>
          <w:color w:val="auto"/>
        </w:rPr>
        <w:t xml:space="preserve">. </w:t>
      </w:r>
      <w:r w:rsidR="004F73A6" w:rsidRPr="7065B546">
        <w:rPr>
          <w:color w:val="auto"/>
        </w:rPr>
        <w:t xml:space="preserve">The target as </w:t>
      </w:r>
      <w:r w:rsidR="00C85325" w:rsidRPr="7065B546">
        <w:rPr>
          <w:color w:val="auto"/>
        </w:rPr>
        <w:t>stated</w:t>
      </w:r>
      <w:r w:rsidR="004F73A6" w:rsidRPr="7065B546">
        <w:rPr>
          <w:color w:val="auto"/>
        </w:rPr>
        <w:t xml:space="preserve"> in its Climate Change Emergency Action Plan </w:t>
      </w:r>
      <w:r w:rsidR="00456B7D" w:rsidRPr="7065B546">
        <w:rPr>
          <w:color w:val="auto"/>
        </w:rPr>
        <w:t xml:space="preserve">is to </w:t>
      </w:r>
      <w:r w:rsidR="00184D3C" w:rsidRPr="7065B546">
        <w:rPr>
          <w:color w:val="auto"/>
        </w:rPr>
        <w:t xml:space="preserve">reduce </w:t>
      </w:r>
      <w:r w:rsidR="00E10428" w:rsidRPr="7065B546">
        <w:rPr>
          <w:color w:val="auto"/>
        </w:rPr>
        <w:t>College’s</w:t>
      </w:r>
      <w:r w:rsidR="008B5432" w:rsidRPr="7065B546">
        <w:rPr>
          <w:color w:val="auto"/>
        </w:rPr>
        <w:t xml:space="preserve"> Scope 1 and 2</w:t>
      </w:r>
      <w:r w:rsidR="00E10428" w:rsidRPr="7065B546">
        <w:rPr>
          <w:color w:val="auto"/>
        </w:rPr>
        <w:t xml:space="preserve"> emission</w:t>
      </w:r>
      <w:r w:rsidR="000E4F07" w:rsidRPr="7065B546">
        <w:rPr>
          <w:color w:val="auto"/>
        </w:rPr>
        <w:t xml:space="preserve"> year </w:t>
      </w:r>
      <w:r w:rsidR="00DC0436" w:rsidRPr="7065B546">
        <w:rPr>
          <w:color w:val="auto"/>
        </w:rPr>
        <w:t>on</w:t>
      </w:r>
      <w:r w:rsidR="00315839" w:rsidRPr="7065B546">
        <w:rPr>
          <w:color w:val="auto"/>
        </w:rPr>
        <w:t xml:space="preserve"> year</w:t>
      </w:r>
      <w:r w:rsidR="008B5432" w:rsidRPr="7065B546">
        <w:rPr>
          <w:color w:val="auto"/>
        </w:rPr>
        <w:t xml:space="preserve">, </w:t>
      </w:r>
      <w:r w:rsidR="00E10428" w:rsidRPr="7065B546">
        <w:rPr>
          <w:color w:val="auto"/>
        </w:rPr>
        <w:t xml:space="preserve">by </w:t>
      </w:r>
      <w:r w:rsidR="00FE1AF5" w:rsidRPr="7065B546">
        <w:rPr>
          <w:color w:val="auto"/>
        </w:rPr>
        <w:t>100</w:t>
      </w:r>
      <w:r w:rsidR="009E1042" w:rsidRPr="7065B546">
        <w:rPr>
          <w:color w:val="auto"/>
        </w:rPr>
        <w:t xml:space="preserve"> t</w:t>
      </w:r>
      <w:r w:rsidR="00A52BF1" w:rsidRPr="7065B546">
        <w:rPr>
          <w:color w:val="auto"/>
        </w:rPr>
        <w:t>C</w:t>
      </w:r>
      <w:r w:rsidR="00660D3C" w:rsidRPr="7065B546">
        <w:rPr>
          <w:color w:val="auto"/>
        </w:rPr>
        <w:t>O</w:t>
      </w:r>
      <w:r w:rsidR="008C2332" w:rsidRPr="7065B546">
        <w:rPr>
          <w:color w:val="auto"/>
          <w:vertAlign w:val="subscript"/>
        </w:rPr>
        <w:t>2.</w:t>
      </w:r>
    </w:p>
    <w:p w14:paraId="0D976860" w14:textId="2519460B" w:rsidR="3B8F8D02" w:rsidRDefault="45EE7356" w:rsidP="008842B6">
      <w:pPr>
        <w:spacing w:before="360" w:after="160" w:line="259" w:lineRule="auto"/>
        <w:rPr>
          <w:b/>
        </w:rPr>
      </w:pPr>
      <w:r w:rsidRPr="387610AF">
        <w:rPr>
          <w:b/>
        </w:rPr>
        <w:t>1. Overall Emissions Reduction Targets</w:t>
      </w:r>
    </w:p>
    <w:p w14:paraId="45995EFF" w14:textId="3172AD64" w:rsidR="3B8F8D02" w:rsidRDefault="45EE7356" w:rsidP="7065B546">
      <w:pPr>
        <w:spacing w:after="160" w:line="259" w:lineRule="auto"/>
      </w:pPr>
      <w:r>
        <w:t xml:space="preserve">Baseline year: </w:t>
      </w:r>
      <w:r w:rsidR="3EB208D9">
        <w:t>2009</w:t>
      </w:r>
    </w:p>
    <w:p w14:paraId="79464D1D" w14:textId="21DFECA7" w:rsidR="3B8F8D02" w:rsidRDefault="45EE7356" w:rsidP="7065B546">
      <w:pPr>
        <w:spacing w:after="160" w:line="259" w:lineRule="auto"/>
        <w:rPr>
          <w:b/>
        </w:rPr>
      </w:pPr>
      <w:r w:rsidRPr="387610AF">
        <w:rPr>
          <w:b/>
        </w:rPr>
        <w:t>Short-term target:</w:t>
      </w:r>
      <w:r w:rsidRPr="7065B546">
        <w:rPr>
          <w:b/>
          <w:bCs/>
        </w:rPr>
        <w:t xml:space="preserve"> </w:t>
      </w:r>
    </w:p>
    <w:p w14:paraId="743A620A" w14:textId="2B7EF81A" w:rsidR="3B8F8D02" w:rsidRDefault="45EE7356" w:rsidP="7065B546">
      <w:pPr>
        <w:spacing w:after="160" w:line="259" w:lineRule="auto"/>
      </w:pPr>
      <w:r>
        <w:t xml:space="preserve">Reduce total (Scope 1 + Scope 2) emissions by </w:t>
      </w:r>
      <w:r w:rsidR="00DC0436">
        <w:t xml:space="preserve">100 </w:t>
      </w:r>
      <w:r w:rsidR="00F074D6">
        <w:t>tCO</w:t>
      </w:r>
      <w:r w:rsidR="00211CF4" w:rsidRPr="7065B546">
        <w:rPr>
          <w:vertAlign w:val="subscript"/>
        </w:rPr>
        <w:t>2</w:t>
      </w:r>
      <w:r w:rsidR="00765269" w:rsidRPr="7065B546">
        <w:rPr>
          <w:vertAlign w:val="subscript"/>
        </w:rPr>
        <w:t xml:space="preserve"> </w:t>
      </w:r>
      <w:r w:rsidR="000009BF">
        <w:t xml:space="preserve">year on </w:t>
      </w:r>
      <w:r w:rsidR="00ED6DFC">
        <w:t>year from</w:t>
      </w:r>
      <w:r>
        <w:t xml:space="preserve"> baseline.</w:t>
      </w:r>
    </w:p>
    <w:p w14:paraId="59A50914" w14:textId="44938A0D" w:rsidR="3B8F8D02" w:rsidRDefault="45EE7356" w:rsidP="7065B546">
      <w:pPr>
        <w:spacing w:after="160" w:line="259" w:lineRule="auto"/>
        <w:rPr>
          <w:b/>
        </w:rPr>
      </w:pPr>
      <w:r w:rsidRPr="387610AF">
        <w:rPr>
          <w:b/>
        </w:rPr>
        <w:t>Long-term target:</w:t>
      </w:r>
      <w:r w:rsidRPr="7065B546">
        <w:rPr>
          <w:b/>
          <w:bCs/>
        </w:rPr>
        <w:t xml:space="preserve"> </w:t>
      </w:r>
    </w:p>
    <w:p w14:paraId="746CF019" w14:textId="0E259D7F" w:rsidR="3B8F8D02" w:rsidRDefault="45EE7356" w:rsidP="7065B546">
      <w:pPr>
        <w:spacing w:after="160" w:line="259" w:lineRule="auto"/>
      </w:pPr>
      <w:r>
        <w:t>Achieve net zero operational emissions (Scope 1 and 2) by 2040.</w:t>
      </w:r>
    </w:p>
    <w:p w14:paraId="52BA8172" w14:textId="03E72A0B" w:rsidR="3B8F8D02" w:rsidRDefault="45EE7356" w:rsidP="7065B546">
      <w:pPr>
        <w:spacing w:after="160" w:line="259" w:lineRule="auto"/>
        <w:rPr>
          <w:b/>
        </w:rPr>
      </w:pPr>
      <w:r w:rsidRPr="387610AF">
        <w:rPr>
          <w:b/>
        </w:rPr>
        <w:t>2. Scope 1 Targets (Direct Emissions)</w:t>
      </w:r>
    </w:p>
    <w:p w14:paraId="34D3D912" w14:textId="6647A91B" w:rsidR="3B8F8D02" w:rsidRDefault="45EE7356" w:rsidP="7065B546">
      <w:pPr>
        <w:spacing w:after="160" w:line="259" w:lineRule="auto"/>
      </w:pPr>
      <w:r>
        <w:t xml:space="preserve">Reduce fuel-related emissions </w:t>
      </w:r>
      <w:r w:rsidR="00765269">
        <w:t xml:space="preserve">with reference to the </w:t>
      </w:r>
      <w:r w:rsidR="00EE0497">
        <w:t>100 tCO</w:t>
      </w:r>
      <w:r w:rsidR="00EE0497" w:rsidRPr="7065B546">
        <w:rPr>
          <w:vertAlign w:val="subscript"/>
        </w:rPr>
        <w:t>2</w:t>
      </w:r>
      <w:r w:rsidR="00EE0497">
        <w:t xml:space="preserve"> year </w:t>
      </w:r>
      <w:r w:rsidR="00926BAE">
        <w:t>on year</w:t>
      </w:r>
      <w:r w:rsidR="007F403D">
        <w:t xml:space="preserve"> target</w:t>
      </w:r>
      <w:r>
        <w:t xml:space="preserve"> by 2028 through: </w:t>
      </w:r>
    </w:p>
    <w:p w14:paraId="066F2DA7" w14:textId="58443F6B" w:rsidR="3B8F8D02" w:rsidRDefault="45EE7356" w:rsidP="7065B546">
      <w:pPr>
        <w:pStyle w:val="ListParagraph"/>
        <w:spacing w:after="160" w:line="259" w:lineRule="auto"/>
      </w:pPr>
      <w:r>
        <w:lastRenderedPageBreak/>
        <w:t>Annual reduction of 5–7% in fossil fuel consumption.</w:t>
      </w:r>
    </w:p>
    <w:p w14:paraId="0E5349F1" w14:textId="053CA214" w:rsidR="3B8F8D02" w:rsidRDefault="45EE7356" w:rsidP="7065B546">
      <w:pPr>
        <w:pStyle w:val="ListParagraph"/>
        <w:spacing w:after="160" w:line="259" w:lineRule="auto"/>
      </w:pPr>
      <w:r>
        <w:t>Eliminate use of high-carbon heating fuels (e.g., gas/oil where feasible) by 20</w:t>
      </w:r>
      <w:r w:rsidR="5B9238A8">
        <w:t>40</w:t>
      </w:r>
      <w:r>
        <w:t>, aligned to estate decarbonisation plans.</w:t>
      </w:r>
    </w:p>
    <w:p w14:paraId="0A494B03" w14:textId="3273D87B" w:rsidR="3B8F8D02" w:rsidRDefault="45EE7356" w:rsidP="7065B546">
      <w:pPr>
        <w:spacing w:after="160" w:line="259" w:lineRule="auto"/>
        <w:rPr>
          <w:b/>
        </w:rPr>
      </w:pPr>
      <w:r w:rsidRPr="387610AF">
        <w:rPr>
          <w:b/>
        </w:rPr>
        <w:t>Scope 2 Targets (Purchased Energy)</w:t>
      </w:r>
    </w:p>
    <w:p w14:paraId="525BCDE3" w14:textId="4FB78041" w:rsidR="3B8F8D02" w:rsidRDefault="45EE7356" w:rsidP="7065B546">
      <w:pPr>
        <w:spacing w:after="160" w:line="259" w:lineRule="auto"/>
      </w:pPr>
      <w:r>
        <w:t>Reduce Scope 2 emissions</w:t>
      </w:r>
      <w:r w:rsidR="00B84C46">
        <w:t xml:space="preserve"> with </w:t>
      </w:r>
      <w:r w:rsidR="006A2D94">
        <w:t>reference to the</w:t>
      </w:r>
      <w:r w:rsidR="0071111E">
        <w:t xml:space="preserve">100 tCO2 year on year target </w:t>
      </w:r>
      <w:r>
        <w:t>by 2030 from baseline</w:t>
      </w:r>
      <w:r w:rsidR="00EB58A1">
        <w:t xml:space="preserve"> by: </w:t>
      </w:r>
    </w:p>
    <w:p w14:paraId="7BB398A8" w14:textId="17983D79" w:rsidR="3B8F8D02" w:rsidRDefault="45EE7356" w:rsidP="11CBF0A4">
      <w:pPr>
        <w:pStyle w:val="ListParagraph"/>
        <w:spacing w:after="160" w:line="259" w:lineRule="auto"/>
      </w:pPr>
      <w:r>
        <w:t>Achiev</w:t>
      </w:r>
      <w:r w:rsidR="00DA7FB7">
        <w:t>ing</w:t>
      </w:r>
      <w:r>
        <w:t xml:space="preserve"> 100% renewable </w:t>
      </w:r>
      <w:r w:rsidR="00DB1D08">
        <w:t>E</w:t>
      </w:r>
      <w:r w:rsidR="00EB465A">
        <w:t xml:space="preserve">lectricity </w:t>
      </w:r>
      <w:r w:rsidR="00A13B52">
        <w:t>use</w:t>
      </w:r>
      <w:r>
        <w:t xml:space="preserve"> by 20</w:t>
      </w:r>
      <w:r w:rsidR="00BE348C">
        <w:t>32</w:t>
      </w:r>
      <w:r w:rsidR="002765B2">
        <w:t xml:space="preserve"> (with </w:t>
      </w:r>
      <w:r w:rsidR="00D44BAF">
        <w:t xml:space="preserve">the UK Government’s grid decarbonization target set at </w:t>
      </w:r>
      <w:r w:rsidR="006164CB">
        <w:t>2035</w:t>
      </w:r>
      <w:r w:rsidR="002765B2">
        <w:t>)</w:t>
      </w:r>
      <w:r>
        <w:t xml:space="preserve"> Improve energy efficiency by: </w:t>
      </w:r>
    </w:p>
    <w:p w14:paraId="3698531B" w14:textId="3E48E8F9" w:rsidR="3B8F8D02" w:rsidRDefault="45EE7356" w:rsidP="7065B546">
      <w:pPr>
        <w:pStyle w:val="ListParagraph"/>
        <w:spacing w:after="160" w:line="259" w:lineRule="auto"/>
      </w:pPr>
      <w:r>
        <w:t>Reducing energy consumption (kWh/m²) by 20% by 2028.</w:t>
      </w:r>
    </w:p>
    <w:p w14:paraId="40A527ED" w14:textId="1506E3A7" w:rsidR="3B8F8D02" w:rsidRDefault="45EE7356" w:rsidP="7065B546">
      <w:pPr>
        <w:pStyle w:val="ListParagraph"/>
        <w:spacing w:after="160" w:line="259" w:lineRule="auto"/>
      </w:pPr>
      <w:r>
        <w:t>Delivering annual 3–5% efficiency improvements via building management systems and retrofits.</w:t>
      </w:r>
    </w:p>
    <w:p w14:paraId="3FFD6CC1" w14:textId="52291740" w:rsidR="3B8F8D02" w:rsidRDefault="45EE7356" w:rsidP="7065B546">
      <w:pPr>
        <w:spacing w:after="160" w:line="259" w:lineRule="auto"/>
        <w:rPr>
          <w:b/>
        </w:rPr>
      </w:pPr>
      <w:r w:rsidRPr="387610AF">
        <w:rPr>
          <w:b/>
        </w:rPr>
        <w:t>Scope 3 Targets (Value Chain Emissions)</w:t>
      </w:r>
    </w:p>
    <w:p w14:paraId="550A70DC" w14:textId="005907BD" w:rsidR="3B8F8D02" w:rsidRDefault="45EE7356" w:rsidP="7065B546">
      <w:pPr>
        <w:spacing w:after="160" w:line="259" w:lineRule="auto"/>
      </w:pPr>
      <w:r>
        <w:t>Establish a comprehensive Scope 3 baseline by 202</w:t>
      </w:r>
      <w:r w:rsidR="6DAFA689">
        <w:t>7</w:t>
      </w:r>
      <w:r>
        <w:t>.</w:t>
      </w:r>
    </w:p>
    <w:p w14:paraId="378EF7BF" w14:textId="498CBE5C" w:rsidR="3B8F8D02" w:rsidRDefault="45EE7356" w:rsidP="7065B546">
      <w:pPr>
        <w:spacing w:after="160" w:line="259" w:lineRule="auto"/>
      </w:pPr>
      <w:r>
        <w:t>Expand reporting coverage to include at least 80% of material Scope 3 categories by 2028.</w:t>
      </w:r>
    </w:p>
    <w:p w14:paraId="6B2CB65F" w14:textId="478DD722" w:rsidR="3B8F8D02" w:rsidRDefault="45EE7356" w:rsidP="7065B546">
      <w:pPr>
        <w:spacing w:after="160" w:line="259" w:lineRule="auto"/>
      </w:pPr>
      <w:r>
        <w:t>Reduction Targets (where measurable):</w:t>
      </w:r>
    </w:p>
    <w:p w14:paraId="5EF38BB9" w14:textId="5C76AC7D" w:rsidR="3B8F8D02" w:rsidRDefault="45EE7356" w:rsidP="7065B546">
      <w:pPr>
        <w:pStyle w:val="ListParagraph"/>
        <w:spacing w:after="160" w:line="259" w:lineRule="auto"/>
      </w:pPr>
      <w:r>
        <w:t xml:space="preserve">Reduce business travel emissions by 40% by 2030 (vs baseline): </w:t>
      </w:r>
    </w:p>
    <w:p w14:paraId="4BB7178A" w14:textId="11F324AC" w:rsidR="3B8F8D02" w:rsidRDefault="45EE7356" w:rsidP="7065B546">
      <w:pPr>
        <w:spacing w:after="160" w:line="259" w:lineRule="auto"/>
      </w:pPr>
      <w:r>
        <w:t>Increase virtual meetings; prioritise low-carbon travel.</w:t>
      </w:r>
    </w:p>
    <w:p w14:paraId="0C3B21EC" w14:textId="4FDD6815" w:rsidR="3B8F8D02" w:rsidRDefault="45EE7356" w:rsidP="7065B546">
      <w:pPr>
        <w:pStyle w:val="ListParagraph"/>
        <w:spacing w:after="160" w:line="259" w:lineRule="auto"/>
      </w:pPr>
      <w:r>
        <w:t xml:space="preserve">Reduce commuting emissions by 25% by 2030: </w:t>
      </w:r>
    </w:p>
    <w:p w14:paraId="6B609C12" w14:textId="2AD4216C" w:rsidR="3B8F8D02" w:rsidRDefault="45EE7356" w:rsidP="7065B546">
      <w:pPr>
        <w:spacing w:after="160" w:line="259" w:lineRule="auto"/>
      </w:pPr>
      <w:r>
        <w:t xml:space="preserve">Promote active travel, public </w:t>
      </w:r>
      <w:r w:rsidR="004120A3">
        <w:t>transport, carsharing</w:t>
      </w:r>
      <w:r w:rsidR="00357470">
        <w:t xml:space="preserve"> and promotion of </w:t>
      </w:r>
      <w:r w:rsidR="00414CBB">
        <w:t xml:space="preserve">online </w:t>
      </w:r>
      <w:r w:rsidR="009344C0">
        <w:t>study</w:t>
      </w:r>
    </w:p>
    <w:p w14:paraId="59B45130" w14:textId="5BB43A47" w:rsidR="3B8F8D02" w:rsidRDefault="45EE7356" w:rsidP="7065B546">
      <w:pPr>
        <w:pStyle w:val="ListParagraph"/>
        <w:spacing w:after="160" w:line="259" w:lineRule="auto"/>
      </w:pPr>
      <w:r>
        <w:t>Reduce waste-related emissions by 30% by 20</w:t>
      </w:r>
      <w:r w:rsidR="04E241C1">
        <w:t>30</w:t>
      </w:r>
      <w:r>
        <w:t xml:space="preserve"> </w:t>
      </w:r>
    </w:p>
    <w:p w14:paraId="0D7610F7" w14:textId="4A226064" w:rsidR="7065B546" w:rsidRDefault="45EE7356" w:rsidP="008842B6">
      <w:pPr>
        <w:spacing w:after="160" w:line="259" w:lineRule="auto"/>
      </w:pPr>
      <w:r>
        <w:t>Increase recycling rates to ≥70%.</w:t>
      </w:r>
    </w:p>
    <w:p w14:paraId="6C8D6261" w14:textId="77777777" w:rsidR="008842B6" w:rsidRDefault="008842B6" w:rsidP="008842B6">
      <w:pPr>
        <w:spacing w:after="160" w:line="259" w:lineRule="auto"/>
      </w:pPr>
    </w:p>
    <w:p w14:paraId="33E11979" w14:textId="77777777" w:rsidR="008842B6" w:rsidRDefault="008842B6" w:rsidP="008842B6">
      <w:pPr>
        <w:spacing w:after="160" w:line="259" w:lineRule="auto"/>
      </w:pPr>
    </w:p>
    <w:p w14:paraId="1E4B1187" w14:textId="77777777" w:rsidR="008842B6" w:rsidRDefault="008842B6" w:rsidP="008842B6">
      <w:pPr>
        <w:spacing w:after="160" w:line="259" w:lineRule="auto"/>
      </w:pPr>
    </w:p>
    <w:p w14:paraId="40E7E0F3" w14:textId="77777777" w:rsidR="008842B6" w:rsidRDefault="008842B6" w:rsidP="008842B6">
      <w:pPr>
        <w:spacing w:after="160" w:line="259" w:lineRule="auto"/>
      </w:pPr>
    </w:p>
    <w:p w14:paraId="11083563" w14:textId="77777777" w:rsidR="008842B6" w:rsidRDefault="008842B6" w:rsidP="008842B6">
      <w:pPr>
        <w:spacing w:after="160" w:line="259" w:lineRule="auto"/>
      </w:pPr>
    </w:p>
    <w:p w14:paraId="03C225D5" w14:textId="77777777" w:rsidR="008842B6" w:rsidRDefault="008842B6" w:rsidP="008842B6">
      <w:pPr>
        <w:spacing w:after="160" w:line="259" w:lineRule="auto"/>
      </w:pPr>
    </w:p>
    <w:p w14:paraId="7B1909EE" w14:textId="77777777" w:rsidR="008842B6" w:rsidRDefault="008842B6" w:rsidP="008842B6">
      <w:pPr>
        <w:spacing w:after="160" w:line="259" w:lineRule="auto"/>
      </w:pPr>
    </w:p>
    <w:p w14:paraId="67EDDE69" w14:textId="77777777" w:rsidR="00C37816" w:rsidRDefault="00C37816" w:rsidP="008842B6">
      <w:pPr>
        <w:spacing w:after="160" w:line="259" w:lineRule="auto"/>
      </w:pPr>
    </w:p>
    <w:p w14:paraId="0F853143" w14:textId="77777777" w:rsidR="008842B6" w:rsidRDefault="008842B6" w:rsidP="008842B6">
      <w:pPr>
        <w:spacing w:after="160" w:line="259" w:lineRule="auto"/>
      </w:pPr>
    </w:p>
    <w:p w14:paraId="487368B7" w14:textId="237A6D51" w:rsidR="7065B546" w:rsidRDefault="7065B546"/>
    <w:p w14:paraId="475256A3" w14:textId="1E02DFDA" w:rsidR="00CE3DFE" w:rsidRDefault="151508D8" w:rsidP="3B8F8D02">
      <w:pPr>
        <w:pStyle w:val="Heading2"/>
      </w:pPr>
      <w:bookmarkStart w:id="26" w:name="_Toc236656288"/>
      <w:r>
        <w:lastRenderedPageBreak/>
        <w:t>Appendix 2: Waste Management Hierarchy</w:t>
      </w:r>
      <w:bookmarkEnd w:id="26"/>
    </w:p>
    <w:p w14:paraId="2F38B136" w14:textId="2B5439E6" w:rsidR="00CE3DFE" w:rsidRPr="00F24AC0" w:rsidRDefault="6844B707" w:rsidP="5B1B02E1">
      <w:pPr>
        <w:rPr>
          <w:rFonts w:cs="Arial"/>
        </w:rPr>
      </w:pPr>
      <w:r w:rsidRPr="00F24AC0">
        <w:rPr>
          <w:rFonts w:eastAsiaTheme="minorEastAsia" w:cs="Arial"/>
          <w:color w:val="000000" w:themeColor="text1"/>
          <w:szCs w:val="24"/>
        </w:rPr>
        <w:t>The</w:t>
      </w:r>
      <w:r w:rsidR="28D325EB" w:rsidRPr="00F24AC0">
        <w:rPr>
          <w:rFonts w:eastAsiaTheme="minorEastAsia" w:cs="Arial"/>
          <w:color w:val="000000" w:themeColor="text1"/>
          <w:szCs w:val="24"/>
        </w:rPr>
        <w:t xml:space="preserve"> waste hierarchy management system is the structured approach the College uses to apply the waste hierarchy. This is a legally recognised ranking of </w:t>
      </w:r>
      <w:r w:rsidR="443A16F9" w:rsidRPr="00F24AC0">
        <w:rPr>
          <w:rFonts w:eastAsiaTheme="minorEastAsia" w:cs="Arial"/>
          <w:color w:val="000000" w:themeColor="text1"/>
          <w:szCs w:val="24"/>
        </w:rPr>
        <w:t>waste management</w:t>
      </w:r>
      <w:r w:rsidR="28D325EB" w:rsidRPr="00F24AC0">
        <w:rPr>
          <w:rFonts w:eastAsiaTheme="minorEastAsia" w:cs="Arial"/>
          <w:color w:val="000000" w:themeColor="text1"/>
          <w:szCs w:val="24"/>
        </w:rPr>
        <w:t xml:space="preserve"> options that prioritises the most environmentally beneficial actions. </w:t>
      </w:r>
    </w:p>
    <w:p w14:paraId="4B862AA1" w14:textId="7F7E7848" w:rsidR="5B1B02E1" w:rsidRPr="00F24AC0" w:rsidRDefault="5B1B02E1" w:rsidP="5B1B02E1">
      <w:pPr>
        <w:spacing w:after="160" w:line="259" w:lineRule="auto"/>
        <w:jc w:val="both"/>
        <w:rPr>
          <w:rFonts w:cs="Arial"/>
        </w:rPr>
      </w:pPr>
    </w:p>
    <w:p w14:paraId="1A4FDF27" w14:textId="66914C15" w:rsidR="00CE3DFE" w:rsidRPr="00F24AC0" w:rsidRDefault="28D325EB" w:rsidP="5B1B02E1">
      <w:pPr>
        <w:spacing w:after="160" w:line="259" w:lineRule="auto"/>
        <w:jc w:val="both"/>
        <w:rPr>
          <w:rFonts w:cs="Arial"/>
        </w:rPr>
      </w:pPr>
      <w:r w:rsidRPr="00F24AC0">
        <w:rPr>
          <w:rFonts w:eastAsiaTheme="minorEastAsia" w:cs="Arial"/>
          <w:color w:val="000000" w:themeColor="text1"/>
          <w:szCs w:val="24"/>
        </w:rPr>
        <w:t xml:space="preserve">At its core, it ensures waste is prevented first and only disposed of as a last resort. </w:t>
      </w:r>
    </w:p>
    <w:p w14:paraId="7E771E4E" w14:textId="4BA6FC5E" w:rsidR="00CE3DFE" w:rsidRDefault="146B847A" w:rsidP="5B1B02E1">
      <w:pPr>
        <w:spacing w:after="160" w:line="259" w:lineRule="auto"/>
        <w:rPr>
          <w:rFonts w:eastAsia="Arial" w:cs="Arial"/>
          <w:szCs w:val="24"/>
        </w:rPr>
      </w:pPr>
      <w:r>
        <w:rPr>
          <w:noProof/>
        </w:rPr>
        <w:drawing>
          <wp:inline distT="0" distB="0" distL="0" distR="0" wp14:anchorId="3AC766DA" wp14:editId="01CEC967">
            <wp:extent cx="5724525" cy="2867025"/>
            <wp:effectExtent l="0" t="0" r="0" b="0"/>
            <wp:docPr id="141467387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673875" name="Picture 1414673875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BAE2ADB" w:rsidRPr="5B1B02E1">
        <w:rPr>
          <w:rFonts w:asciiTheme="minorHAnsi" w:eastAsiaTheme="minorEastAsia" w:hAnsiTheme="minorHAnsi" w:cstheme="minorBidi"/>
          <w:b/>
          <w:bCs/>
          <w:i/>
          <w:iCs/>
          <w:color w:val="000000" w:themeColor="text1"/>
          <w:szCs w:val="24"/>
        </w:rPr>
        <w:t>Source:</w:t>
      </w:r>
      <w:r w:rsidR="33FBEEC6" w:rsidRPr="5B1B02E1">
        <w:rPr>
          <w:rFonts w:asciiTheme="minorHAnsi" w:eastAsiaTheme="minorEastAsia" w:hAnsiTheme="minorHAnsi" w:cstheme="minorBidi"/>
          <w:b/>
          <w:bCs/>
          <w:i/>
          <w:iCs/>
          <w:color w:val="000000" w:themeColor="text1"/>
          <w:szCs w:val="24"/>
        </w:rPr>
        <w:t xml:space="preserve"> </w:t>
      </w:r>
      <w:hyperlink r:id="rId19">
        <w:r w:rsidR="7C3EF990" w:rsidRPr="5B1B02E1">
          <w:rPr>
            <w:rStyle w:val="Hyperlink"/>
            <w:rFonts w:eastAsia="Arial" w:cs="Arial"/>
            <w:b/>
            <w:bCs/>
            <w:i/>
            <w:iCs/>
            <w:szCs w:val="24"/>
          </w:rPr>
          <w:t>Circular Economy (Scotland) Bill | Scottish Parliament,</w:t>
        </w:r>
      </w:hyperlink>
      <w:r w:rsidR="7C3EF990" w:rsidRPr="5B1B02E1">
        <w:rPr>
          <w:rFonts w:eastAsia="Arial" w:cs="Arial"/>
          <w:b/>
          <w:bCs/>
          <w:i/>
          <w:iCs/>
          <w:szCs w:val="24"/>
        </w:rPr>
        <w:t xml:space="preserve"> Figure 12.</w:t>
      </w:r>
      <w:r w:rsidR="36EF68AA" w:rsidRPr="5B1B02E1">
        <w:rPr>
          <w:rFonts w:eastAsia="Arial" w:cs="Arial"/>
          <w:b/>
          <w:bCs/>
          <w:szCs w:val="24"/>
        </w:rPr>
        <w:t xml:space="preserve">, </w:t>
      </w:r>
      <w:r w:rsidR="36EF68AA" w:rsidRPr="5B1B02E1">
        <w:rPr>
          <w:rFonts w:eastAsia="Arial" w:cs="Arial"/>
          <w:szCs w:val="24"/>
        </w:rPr>
        <w:t xml:space="preserve">The Scottish Government, </w:t>
      </w:r>
      <w:r w:rsidR="36EF68AA" w:rsidRPr="5B1B02E1">
        <w:rPr>
          <w:rFonts w:asciiTheme="minorHAnsi" w:eastAsiaTheme="minorEastAsia" w:hAnsiTheme="minorHAnsi" w:cstheme="minorBidi"/>
          <w:b/>
          <w:bCs/>
          <w:color w:val="000000" w:themeColor="text1"/>
          <w:szCs w:val="24"/>
        </w:rPr>
        <w:t>22 September 2023</w:t>
      </w:r>
    </w:p>
    <w:p w14:paraId="2F5DFE3C" w14:textId="3F6E905D" w:rsidR="7065B546" w:rsidRDefault="7065B546" w:rsidP="7065B546">
      <w:pPr>
        <w:spacing w:after="160" w:line="259" w:lineRule="auto"/>
        <w:rPr>
          <w:b/>
          <w:bCs/>
          <w:color w:val="6C1C73"/>
          <w:sz w:val="36"/>
          <w:szCs w:val="36"/>
        </w:rPr>
      </w:pPr>
    </w:p>
    <w:p w14:paraId="618BB8E1" w14:textId="77777777" w:rsidR="008842B6" w:rsidRDefault="008842B6" w:rsidP="7065B546">
      <w:pPr>
        <w:spacing w:after="160" w:line="259" w:lineRule="auto"/>
        <w:rPr>
          <w:b/>
          <w:bCs/>
          <w:color w:val="6C1C73"/>
          <w:sz w:val="36"/>
          <w:szCs w:val="36"/>
        </w:rPr>
      </w:pPr>
    </w:p>
    <w:p w14:paraId="6CEDC41B" w14:textId="77777777" w:rsidR="008842B6" w:rsidRDefault="008842B6" w:rsidP="7065B546">
      <w:pPr>
        <w:spacing w:after="160" w:line="259" w:lineRule="auto"/>
        <w:rPr>
          <w:b/>
          <w:bCs/>
          <w:color w:val="6C1C73"/>
          <w:sz w:val="36"/>
          <w:szCs w:val="36"/>
        </w:rPr>
      </w:pPr>
    </w:p>
    <w:p w14:paraId="1504978B" w14:textId="77777777" w:rsidR="008842B6" w:rsidRDefault="008842B6" w:rsidP="7065B546">
      <w:pPr>
        <w:spacing w:after="160" w:line="259" w:lineRule="auto"/>
        <w:rPr>
          <w:b/>
          <w:bCs/>
          <w:color w:val="6C1C73"/>
          <w:sz w:val="36"/>
          <w:szCs w:val="36"/>
        </w:rPr>
      </w:pPr>
    </w:p>
    <w:p w14:paraId="24924C87" w14:textId="77777777" w:rsidR="008842B6" w:rsidRDefault="008842B6" w:rsidP="7065B546">
      <w:pPr>
        <w:spacing w:after="160" w:line="259" w:lineRule="auto"/>
        <w:rPr>
          <w:b/>
          <w:bCs/>
          <w:color w:val="6C1C73"/>
          <w:sz w:val="36"/>
          <w:szCs w:val="36"/>
        </w:rPr>
      </w:pPr>
    </w:p>
    <w:p w14:paraId="04617A95" w14:textId="77777777" w:rsidR="008842B6" w:rsidRDefault="008842B6" w:rsidP="7065B546">
      <w:pPr>
        <w:spacing w:after="160" w:line="259" w:lineRule="auto"/>
        <w:rPr>
          <w:b/>
          <w:bCs/>
          <w:color w:val="6C1C73"/>
          <w:sz w:val="36"/>
          <w:szCs w:val="36"/>
        </w:rPr>
      </w:pPr>
    </w:p>
    <w:p w14:paraId="181FB62D" w14:textId="77777777" w:rsidR="008842B6" w:rsidRDefault="008842B6" w:rsidP="7065B546">
      <w:pPr>
        <w:spacing w:after="160" w:line="259" w:lineRule="auto"/>
        <w:rPr>
          <w:b/>
          <w:bCs/>
          <w:color w:val="6C1C73"/>
          <w:sz w:val="36"/>
          <w:szCs w:val="36"/>
        </w:rPr>
      </w:pPr>
    </w:p>
    <w:p w14:paraId="454DE110" w14:textId="77777777" w:rsidR="008842B6" w:rsidRDefault="008842B6" w:rsidP="7065B546">
      <w:pPr>
        <w:spacing w:after="160" w:line="259" w:lineRule="auto"/>
        <w:rPr>
          <w:b/>
          <w:bCs/>
          <w:color w:val="6C1C73"/>
          <w:sz w:val="36"/>
          <w:szCs w:val="36"/>
        </w:rPr>
      </w:pPr>
    </w:p>
    <w:p w14:paraId="60A6D6C1" w14:textId="77777777" w:rsidR="00C37816" w:rsidRDefault="00C37816" w:rsidP="7065B546">
      <w:pPr>
        <w:spacing w:after="160" w:line="259" w:lineRule="auto"/>
        <w:rPr>
          <w:b/>
          <w:bCs/>
          <w:color w:val="6C1C73"/>
          <w:sz w:val="36"/>
          <w:szCs w:val="36"/>
        </w:rPr>
      </w:pPr>
    </w:p>
    <w:p w14:paraId="5A491491" w14:textId="77777777" w:rsidR="00466BF9" w:rsidRDefault="00466BF9" w:rsidP="7065B546">
      <w:pPr>
        <w:pStyle w:val="Heading2"/>
        <w:spacing w:after="160" w:line="259" w:lineRule="auto"/>
      </w:pPr>
    </w:p>
    <w:p w14:paraId="5D041360" w14:textId="740E0E57" w:rsidR="00CA15CF" w:rsidRPr="003B32CE" w:rsidDel="003B32CE" w:rsidRDefault="151508D8" w:rsidP="7065B546">
      <w:pPr>
        <w:pStyle w:val="Heading2"/>
        <w:spacing w:after="160" w:line="259" w:lineRule="auto"/>
        <w:rPr>
          <w:bCs/>
          <w:color w:val="6C1C73"/>
          <w:sz w:val="36"/>
          <w:szCs w:val="36"/>
        </w:rPr>
      </w:pPr>
      <w:bookmarkStart w:id="27" w:name="_Toc236656289"/>
      <w:r>
        <w:lastRenderedPageBreak/>
        <w:t>Appendix 3: South Lanarkshire College’s Circular Economy Journey</w:t>
      </w:r>
      <w:bookmarkEnd w:id="27"/>
    </w:p>
    <w:p w14:paraId="025B4D9A" w14:textId="0C47417F" w:rsidR="00CA15CF" w:rsidRPr="003B32CE" w:rsidDel="003B32CE" w:rsidRDefault="40BCDD08" w:rsidP="3B8F8D02">
      <w:pPr>
        <w:spacing w:after="160" w:line="259" w:lineRule="auto"/>
        <w:jc w:val="both"/>
      </w:pPr>
      <w:r>
        <w:t>A</w:t>
      </w:r>
      <w:r w:rsidR="0B6CF191">
        <w:t xml:space="preserve"> circular economy </w:t>
      </w:r>
      <w:r w:rsidR="13604B03">
        <w:t>tackles</w:t>
      </w:r>
      <w:r w:rsidR="0B6CF191">
        <w:t xml:space="preserve"> climate change by reducing carbon impacts across the lifecycle of products, as well as other global challenges like biodiversity loss, waste, and pollution</w:t>
      </w:r>
      <w:r w:rsidR="43511371">
        <w:t>.</w:t>
      </w:r>
      <w:r w:rsidR="596CDFF0">
        <w:t xml:space="preserve"> </w:t>
      </w:r>
    </w:p>
    <w:p w14:paraId="2BDAE366" w14:textId="65B1DD8D" w:rsidR="00CA15CF" w:rsidRDefault="122AFD5E" w:rsidP="3B8F8D02">
      <w:pPr>
        <w:spacing w:after="160" w:line="259" w:lineRule="auto"/>
        <w:jc w:val="both"/>
        <w:rPr>
          <w:noProof/>
        </w:rPr>
      </w:pPr>
      <w:r>
        <w:t>The Circular Economy process starts with '</w:t>
      </w:r>
      <w:r w:rsidR="001F7E1E">
        <w:rPr>
          <w:b/>
          <w:bCs/>
        </w:rPr>
        <w:t>Collection</w:t>
      </w:r>
      <w:r w:rsidRPr="6C6905ED">
        <w:rPr>
          <w:b/>
          <w:bCs/>
        </w:rPr>
        <w:t>'</w:t>
      </w:r>
      <w:r>
        <w:t xml:space="preserve"> and links to a cluster of actions surrounding the core activity of '</w:t>
      </w:r>
      <w:r w:rsidRPr="6C6905ED">
        <w:rPr>
          <w:b/>
          <w:bCs/>
        </w:rPr>
        <w:t>Use</w:t>
      </w:r>
      <w:r>
        <w:t xml:space="preserve">'. The surrounding actions are: 'Make', </w:t>
      </w:r>
      <w:r w:rsidRPr="6C6905ED">
        <w:rPr>
          <w:b/>
          <w:bCs/>
        </w:rPr>
        <w:t>'Recycle', 'Reuse</w:t>
      </w:r>
      <w:r>
        <w:t xml:space="preserve">', </w:t>
      </w:r>
      <w:r w:rsidRPr="6C6905ED">
        <w:rPr>
          <w:b/>
          <w:bCs/>
        </w:rPr>
        <w:t>'Remanufacture'</w:t>
      </w:r>
      <w:r>
        <w:t xml:space="preserve"> and '</w:t>
      </w:r>
      <w:r w:rsidRPr="6C6905ED">
        <w:rPr>
          <w:b/>
          <w:bCs/>
        </w:rPr>
        <w:t>Repair.</w:t>
      </w:r>
      <w:r>
        <w:t>'. The process ends with a line to '</w:t>
      </w:r>
      <w:r w:rsidRPr="6C6905ED">
        <w:rPr>
          <w:b/>
          <w:bCs/>
        </w:rPr>
        <w:t>Waste less</w:t>
      </w:r>
      <w:r>
        <w:t>'.</w:t>
      </w:r>
      <w:r w:rsidR="00FF1D27" w:rsidRPr="00FF1D27">
        <w:rPr>
          <w:noProof/>
        </w:rPr>
        <w:t xml:space="preserve"> </w:t>
      </w:r>
    </w:p>
    <w:p w14:paraId="0FD77033" w14:textId="14A62055" w:rsidR="008842B6" w:rsidRDefault="008842B6" w:rsidP="3B8F8D02">
      <w:pPr>
        <w:spacing w:after="160" w:line="259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44331C0B" wp14:editId="77C7B08D">
            <wp:extent cx="5724525" cy="4267200"/>
            <wp:effectExtent l="0" t="0" r="0" b="0"/>
            <wp:docPr id="22263109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631093" name="Picture 222631093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22BD3" w14:textId="77777777" w:rsidR="008842B6" w:rsidRDefault="008842B6" w:rsidP="3B8F8D02">
      <w:pPr>
        <w:spacing w:after="160" w:line="259" w:lineRule="auto"/>
        <w:jc w:val="both"/>
        <w:rPr>
          <w:noProof/>
        </w:rPr>
      </w:pPr>
    </w:p>
    <w:p w14:paraId="2E62D992" w14:textId="77777777" w:rsidR="008842B6" w:rsidRDefault="008842B6" w:rsidP="3B8F8D02">
      <w:pPr>
        <w:spacing w:after="160" w:line="259" w:lineRule="auto"/>
        <w:jc w:val="both"/>
        <w:rPr>
          <w:noProof/>
        </w:rPr>
      </w:pPr>
    </w:p>
    <w:p w14:paraId="66C72F9F" w14:textId="77777777" w:rsidR="008842B6" w:rsidRDefault="008842B6" w:rsidP="3B8F8D02">
      <w:pPr>
        <w:spacing w:after="160" w:line="259" w:lineRule="auto"/>
        <w:jc w:val="both"/>
        <w:rPr>
          <w:noProof/>
        </w:rPr>
      </w:pPr>
    </w:p>
    <w:p w14:paraId="3D43C2B3" w14:textId="469F64B3" w:rsidR="008842B6" w:rsidRDefault="008842B6" w:rsidP="3B8F8D02">
      <w:pPr>
        <w:spacing w:after="160" w:line="259" w:lineRule="auto"/>
        <w:jc w:val="both"/>
        <w:rPr>
          <w:noProof/>
        </w:rPr>
      </w:pPr>
    </w:p>
    <w:p w14:paraId="3A75FC5C" w14:textId="77777777" w:rsidR="008842B6" w:rsidRDefault="008842B6" w:rsidP="3B8F8D02">
      <w:pPr>
        <w:spacing w:after="160" w:line="259" w:lineRule="auto"/>
        <w:jc w:val="both"/>
        <w:rPr>
          <w:noProof/>
        </w:rPr>
      </w:pPr>
    </w:p>
    <w:p w14:paraId="6B6BC89E" w14:textId="77777777" w:rsidR="008842B6" w:rsidRDefault="008842B6" w:rsidP="3B8F8D02">
      <w:pPr>
        <w:spacing w:after="160" w:line="259" w:lineRule="auto"/>
        <w:jc w:val="both"/>
        <w:rPr>
          <w:noProof/>
        </w:rPr>
      </w:pPr>
    </w:p>
    <w:p w14:paraId="072877D7" w14:textId="051C6F81" w:rsidR="008842B6" w:rsidRDefault="008842B6" w:rsidP="3B8F8D02">
      <w:pPr>
        <w:spacing w:after="160" w:line="259" w:lineRule="auto"/>
        <w:jc w:val="both"/>
        <w:rPr>
          <w:noProof/>
        </w:rPr>
      </w:pPr>
    </w:p>
    <w:p w14:paraId="6CE89472" w14:textId="2200055B" w:rsidR="008842B6" w:rsidRDefault="008842B6" w:rsidP="3B8F8D02">
      <w:pPr>
        <w:spacing w:after="160" w:line="259" w:lineRule="auto"/>
        <w:jc w:val="both"/>
        <w:rPr>
          <w:noProof/>
        </w:rPr>
      </w:pPr>
    </w:p>
    <w:p w14:paraId="0D55D380" w14:textId="42DB7254" w:rsidR="008842B6" w:rsidRDefault="008842B6" w:rsidP="3B8F8D02">
      <w:pPr>
        <w:spacing w:after="160" w:line="259" w:lineRule="auto"/>
        <w:jc w:val="both"/>
        <w:rPr>
          <w:noProof/>
        </w:rPr>
      </w:pPr>
    </w:p>
    <w:p w14:paraId="73DDCA69" w14:textId="77BDC7EB" w:rsidR="008842B6" w:rsidRDefault="00466BF9" w:rsidP="3B8F8D02">
      <w:pPr>
        <w:spacing w:after="160" w:line="259" w:lineRule="auto"/>
        <w:jc w:val="both"/>
        <w:rPr>
          <w:noProof/>
        </w:rPr>
      </w:pPr>
      <w:del w:id="28" w:author="Omatsola Oke" w:date="2026-05-07T14:13:00Z" w16du:dateUtc="2026-05-07T13:13:00Z">
        <w:r>
          <w:rPr>
            <w:noProof/>
          </w:rPr>
          <w:lastRenderedPageBreak/>
          <w:drawing>
            <wp:anchor distT="0" distB="0" distL="114300" distR="114300" simplePos="0" relativeHeight="251658240" behindDoc="1" locked="0" layoutInCell="1" allowOverlap="1" wp14:anchorId="495E46C0" wp14:editId="2DC1FBB7">
              <wp:simplePos x="0" y="0"/>
              <wp:positionH relativeFrom="page">
                <wp:align>right</wp:align>
              </wp:positionH>
              <wp:positionV relativeFrom="paragraph">
                <wp:posOffset>-891540</wp:posOffset>
              </wp:positionV>
              <wp:extent cx="7584832" cy="10866755"/>
              <wp:effectExtent l="0" t="0" r="0" b="0"/>
              <wp:wrapNone/>
              <wp:docPr id="3" name="Picture 3" descr="Shape&#10;&#10;Description automatically generated with medium confidenc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Picture 3" descr="Shape&#10;&#10;Description automatically generated with medium confidence"/>
                      <pic:cNvPicPr/>
                    </pic:nvPicPr>
                    <pic:blipFill>
                      <a:blip r:embed="rId2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84832" cy="108667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del>
    </w:p>
    <w:p w14:paraId="255EF204" w14:textId="53357F5E" w:rsidR="008842B6" w:rsidRDefault="008842B6" w:rsidP="3B8F8D02">
      <w:pPr>
        <w:spacing w:after="160" w:line="259" w:lineRule="auto"/>
        <w:jc w:val="both"/>
        <w:rPr>
          <w:noProof/>
        </w:rPr>
      </w:pPr>
    </w:p>
    <w:p w14:paraId="6857A50D" w14:textId="5A403A28" w:rsidR="008842B6" w:rsidRDefault="008842B6" w:rsidP="3B8F8D02">
      <w:pPr>
        <w:spacing w:after="160" w:line="259" w:lineRule="auto"/>
        <w:jc w:val="both"/>
        <w:rPr>
          <w:noProof/>
        </w:rPr>
      </w:pPr>
    </w:p>
    <w:p w14:paraId="612C4F4C" w14:textId="7699BDBE" w:rsidR="008842B6" w:rsidRDefault="008842B6" w:rsidP="3B8F8D02">
      <w:pPr>
        <w:spacing w:after="160" w:line="259" w:lineRule="auto"/>
        <w:jc w:val="both"/>
        <w:rPr>
          <w:noProof/>
        </w:rPr>
      </w:pPr>
    </w:p>
    <w:p w14:paraId="02F13118" w14:textId="4FAFCA6E" w:rsidR="008842B6" w:rsidRDefault="008842B6" w:rsidP="3B8F8D02">
      <w:pPr>
        <w:spacing w:after="160" w:line="259" w:lineRule="auto"/>
        <w:jc w:val="both"/>
        <w:rPr>
          <w:noProof/>
        </w:rPr>
      </w:pPr>
    </w:p>
    <w:p w14:paraId="4BA91B45" w14:textId="77777777" w:rsidR="008842B6" w:rsidRDefault="008842B6" w:rsidP="3B8F8D02">
      <w:pPr>
        <w:spacing w:after="160" w:line="259" w:lineRule="auto"/>
        <w:jc w:val="both"/>
        <w:rPr>
          <w:noProof/>
        </w:rPr>
      </w:pPr>
    </w:p>
    <w:p w14:paraId="476050C0" w14:textId="50F4949C" w:rsidR="008842B6" w:rsidRDefault="008842B6" w:rsidP="3B8F8D02">
      <w:pPr>
        <w:spacing w:after="160" w:line="259" w:lineRule="auto"/>
        <w:jc w:val="both"/>
        <w:rPr>
          <w:noProof/>
        </w:rPr>
      </w:pPr>
    </w:p>
    <w:p w14:paraId="24FCD861" w14:textId="06954FE6" w:rsidR="00FF1D27" w:rsidRDefault="00FF1D27" w:rsidP="3B8F8D02">
      <w:pPr>
        <w:spacing w:after="160" w:line="259" w:lineRule="auto"/>
        <w:jc w:val="both"/>
        <w:rPr>
          <w:noProof/>
        </w:rPr>
      </w:pPr>
    </w:p>
    <w:p w14:paraId="620027F4" w14:textId="017377C4" w:rsidR="00FF1D27" w:rsidRDefault="00FF1D27" w:rsidP="3B8F8D02">
      <w:pPr>
        <w:spacing w:after="160" w:line="259" w:lineRule="auto"/>
        <w:jc w:val="both"/>
        <w:rPr>
          <w:noProof/>
        </w:rPr>
      </w:pPr>
    </w:p>
    <w:p w14:paraId="7D72B66A" w14:textId="77777777" w:rsidR="00FF1D27" w:rsidRDefault="00FF1D27" w:rsidP="3B8F8D02">
      <w:pPr>
        <w:spacing w:after="160" w:line="259" w:lineRule="auto"/>
        <w:jc w:val="both"/>
        <w:rPr>
          <w:noProof/>
        </w:rPr>
      </w:pPr>
    </w:p>
    <w:p w14:paraId="54258713" w14:textId="77777777" w:rsidR="00BB4DD2" w:rsidRDefault="00BB4DD2" w:rsidP="3B8F8D02">
      <w:pPr>
        <w:spacing w:after="160" w:line="259" w:lineRule="auto"/>
        <w:jc w:val="both"/>
        <w:rPr>
          <w:noProof/>
        </w:rPr>
      </w:pPr>
    </w:p>
    <w:p w14:paraId="397E4266" w14:textId="77777777" w:rsidR="00FF1D27" w:rsidRDefault="00FF1D27" w:rsidP="3B8F8D02">
      <w:pPr>
        <w:spacing w:after="160" w:line="259" w:lineRule="auto"/>
        <w:jc w:val="both"/>
        <w:rPr>
          <w:noProof/>
        </w:rPr>
      </w:pPr>
    </w:p>
    <w:p w14:paraId="764F7F55" w14:textId="77777777" w:rsidR="00FF1D27" w:rsidRPr="003B32CE" w:rsidDel="003B32CE" w:rsidRDefault="00FF1D27" w:rsidP="3B8F8D02">
      <w:pPr>
        <w:spacing w:after="160" w:line="259" w:lineRule="auto"/>
        <w:jc w:val="both"/>
      </w:pPr>
    </w:p>
    <w:p w14:paraId="6389DA24" w14:textId="19F80D56" w:rsidR="00CA15CF" w:rsidRPr="003B32CE" w:rsidDel="003B32CE" w:rsidRDefault="00CA15CF" w:rsidP="6C6905ED">
      <w:pPr>
        <w:spacing w:after="160" w:line="259" w:lineRule="auto"/>
        <w:jc w:val="center"/>
      </w:pPr>
    </w:p>
    <w:p w14:paraId="70684D9D" w14:textId="7EE9787F" w:rsidR="00CA15CF" w:rsidRPr="003B32CE" w:rsidDel="003B32CE" w:rsidRDefault="00CA15CF" w:rsidP="3B8F8D02">
      <w:pPr>
        <w:spacing w:after="160" w:line="259" w:lineRule="auto"/>
        <w:rPr>
          <w:rFonts w:ascii="Roboto" w:eastAsia="Roboto" w:hAnsi="Roboto" w:cs="Roboto"/>
          <w:szCs w:val="24"/>
        </w:rPr>
      </w:pPr>
    </w:p>
    <w:p w14:paraId="12054B5B" w14:textId="44AB9E76" w:rsidR="00CA15CF" w:rsidRPr="003B32CE" w:rsidDel="003B32CE" w:rsidRDefault="00CA15CF" w:rsidP="3B8F8D02">
      <w:pPr>
        <w:spacing w:after="160" w:line="259" w:lineRule="auto"/>
        <w:rPr>
          <w:rFonts w:ascii="Roboto" w:eastAsia="Roboto" w:hAnsi="Roboto" w:cs="Roboto"/>
          <w:szCs w:val="24"/>
        </w:rPr>
      </w:pPr>
    </w:p>
    <w:p w14:paraId="1C10BF28" w14:textId="73982BD6" w:rsidR="00B27FF3" w:rsidRDefault="6C6905ED" w:rsidP="6C6905ED">
      <w:pPr>
        <w:spacing w:after="160" w:line="259" w:lineRule="auto"/>
        <w:rPr>
          <w:rFonts w:ascii="Roboto" w:eastAsia="Roboto" w:hAnsi="Roboto" w:cs="Roboto"/>
        </w:rPr>
      </w:pPr>
      <w:r w:rsidRPr="000B10A1">
        <w:rPr>
          <w:noProof/>
        </w:rPr>
        <w:drawing>
          <wp:anchor distT="0" distB="0" distL="114300" distR="114300" simplePos="0" relativeHeight="251658241" behindDoc="0" locked="0" layoutInCell="1" allowOverlap="1" wp14:anchorId="24AB23D7" wp14:editId="442878B8">
            <wp:simplePos x="0" y="0"/>
            <wp:positionH relativeFrom="margin">
              <wp:posOffset>1823720</wp:posOffset>
            </wp:positionH>
            <wp:positionV relativeFrom="margin">
              <wp:posOffset>8180560</wp:posOffset>
            </wp:positionV>
            <wp:extent cx="2079468" cy="927223"/>
            <wp:effectExtent l="0" t="0" r="3810" b="0"/>
            <wp:wrapNone/>
            <wp:docPr id="5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9468" cy="9272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27FF3" w:rsidSect="005D7759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485F9" w14:textId="77777777" w:rsidR="00F51BDB" w:rsidRDefault="00F51BDB" w:rsidP="00F90794">
      <w:pPr>
        <w:spacing w:line="240" w:lineRule="auto"/>
      </w:pPr>
      <w:r>
        <w:separator/>
      </w:r>
    </w:p>
  </w:endnote>
  <w:endnote w:type="continuationSeparator" w:id="0">
    <w:p w14:paraId="01C9458A" w14:textId="77777777" w:rsidR="00F51BDB" w:rsidRDefault="00F51BDB" w:rsidP="00F90794">
      <w:pPr>
        <w:spacing w:line="240" w:lineRule="auto"/>
      </w:pPr>
      <w:r>
        <w:continuationSeparator/>
      </w:r>
    </w:p>
  </w:endnote>
  <w:endnote w:type="continuationNotice" w:id="1">
    <w:p w14:paraId="634F6B9B" w14:textId="77777777" w:rsidR="00F51BDB" w:rsidRDefault="00F51BD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Proxima Nova A Semibold">
    <w:altName w:val="Tahoma"/>
    <w:panose1 w:val="020B0703030502060204"/>
    <w:charset w:val="00"/>
    <w:family w:val="swiss"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xima Nova Extrabold">
    <w:altName w:val="Tahoma"/>
    <w:panose1 w:val="00000000000000000000"/>
    <w:charset w:val="00"/>
    <w:family w:val="auto"/>
    <w:notTrueType/>
    <w:pitch w:val="variable"/>
    <w:sig w:usb0="A00002EF" w:usb1="5000E0FB" w:usb2="00000000" w:usb3="00000000" w:csb0="0000019F" w:csb1="00000000"/>
  </w:font>
  <w:font w:name="Proxima Nova">
    <w:altName w:val="Tahoma"/>
    <w:panose1 w:val="020B0503030502060204"/>
    <w:charset w:val="00"/>
    <w:family w:val="swiss"/>
    <w:pitch w:val="variable"/>
    <w:sig w:usb0="20000287" w:usb1="00000001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DC4EE" w14:textId="77777777" w:rsidR="004752A2" w:rsidRDefault="004752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0B42E" w14:textId="21C5C486" w:rsidR="004B5185" w:rsidRPr="008809ED" w:rsidRDefault="03B77AFA">
    <w:pPr>
      <w:pStyle w:val="Footer"/>
      <w:rPr>
        <w:rFonts w:cs="Arial"/>
      </w:rPr>
    </w:pPr>
    <w:r w:rsidRPr="008809ED">
      <w:rPr>
        <w:rFonts w:cs="Arial"/>
      </w:rPr>
      <w:t xml:space="preserve">South Lanarkshire College </w:t>
    </w:r>
    <w:r w:rsidR="00B83DFF" w:rsidRPr="008809ED">
      <w:rPr>
        <w:rFonts w:cs="Arial"/>
      </w:rPr>
      <w:ptab w:relativeTo="margin" w:alignment="center" w:leader="none"/>
    </w:r>
    <w:r w:rsidR="00B83DFF" w:rsidRPr="008809ED">
      <w:rPr>
        <w:rFonts w:cs="Arial"/>
      </w:rPr>
      <w:ptab w:relativeTo="margin" w:alignment="right" w:leader="none"/>
    </w:r>
    <w:r w:rsidRPr="008809ED">
      <w:rPr>
        <w:rFonts w:cs="Arial"/>
      </w:rPr>
      <w:t>www.slc.ac.uk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DDB01" w14:textId="77777777" w:rsidR="004752A2" w:rsidRDefault="004752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210E7" w14:textId="77777777" w:rsidR="00F51BDB" w:rsidRDefault="00F51BDB" w:rsidP="00F90794">
      <w:pPr>
        <w:spacing w:line="240" w:lineRule="auto"/>
      </w:pPr>
      <w:r>
        <w:separator/>
      </w:r>
    </w:p>
  </w:footnote>
  <w:footnote w:type="continuationSeparator" w:id="0">
    <w:p w14:paraId="09DA8DFD" w14:textId="77777777" w:rsidR="00F51BDB" w:rsidRDefault="00F51BDB" w:rsidP="00F90794">
      <w:pPr>
        <w:spacing w:line="240" w:lineRule="auto"/>
      </w:pPr>
      <w:r>
        <w:continuationSeparator/>
      </w:r>
    </w:p>
  </w:footnote>
  <w:footnote w:type="continuationNotice" w:id="1">
    <w:p w14:paraId="49A0E416" w14:textId="77777777" w:rsidR="00F51BDB" w:rsidRDefault="00F51BD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160C6" w14:textId="77777777" w:rsidR="004752A2" w:rsidRDefault="004752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5B2E" w14:textId="1C1AE003" w:rsidR="004752A2" w:rsidRDefault="004752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A1DCE" w14:textId="77777777" w:rsidR="004752A2" w:rsidRDefault="004752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8076C"/>
    <w:multiLevelType w:val="hybridMultilevel"/>
    <w:tmpl w:val="F530E0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2107D"/>
    <w:multiLevelType w:val="multilevel"/>
    <w:tmpl w:val="709436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E9FA93"/>
    <w:multiLevelType w:val="hybridMultilevel"/>
    <w:tmpl w:val="A88EDD0C"/>
    <w:lvl w:ilvl="0" w:tplc="CAD833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8E03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EA8E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D602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2C23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5274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8AB6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D0C4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44E8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334BD"/>
    <w:multiLevelType w:val="multilevel"/>
    <w:tmpl w:val="30383E54"/>
    <w:lvl w:ilvl="0">
      <w:start w:val="1"/>
      <w:numFmt w:val="decimal"/>
      <w:pStyle w:val="Heading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DA48BDE"/>
    <w:multiLevelType w:val="hybridMultilevel"/>
    <w:tmpl w:val="D0CA8F0C"/>
    <w:lvl w:ilvl="0" w:tplc="459CF36A">
      <w:start w:val="1"/>
      <w:numFmt w:val="decimal"/>
      <w:lvlText w:val="%1."/>
      <w:lvlJc w:val="left"/>
      <w:pPr>
        <w:ind w:left="360" w:hanging="360"/>
      </w:pPr>
    </w:lvl>
    <w:lvl w:ilvl="1" w:tplc="C35C1288">
      <w:start w:val="1"/>
      <w:numFmt w:val="lowerLetter"/>
      <w:lvlText w:val="%2."/>
      <w:lvlJc w:val="left"/>
      <w:pPr>
        <w:ind w:left="1080" w:hanging="360"/>
      </w:pPr>
    </w:lvl>
    <w:lvl w:ilvl="2" w:tplc="650A9E3E">
      <w:start w:val="1"/>
      <w:numFmt w:val="lowerRoman"/>
      <w:lvlText w:val="%3."/>
      <w:lvlJc w:val="right"/>
      <w:pPr>
        <w:ind w:left="1800" w:hanging="180"/>
      </w:pPr>
    </w:lvl>
    <w:lvl w:ilvl="3" w:tplc="58982386">
      <w:start w:val="1"/>
      <w:numFmt w:val="decimal"/>
      <w:lvlText w:val="%4."/>
      <w:lvlJc w:val="left"/>
      <w:pPr>
        <w:ind w:left="2520" w:hanging="360"/>
      </w:pPr>
    </w:lvl>
    <w:lvl w:ilvl="4" w:tplc="5860C130">
      <w:start w:val="1"/>
      <w:numFmt w:val="lowerLetter"/>
      <w:lvlText w:val="%5."/>
      <w:lvlJc w:val="left"/>
      <w:pPr>
        <w:ind w:left="3240" w:hanging="360"/>
      </w:pPr>
    </w:lvl>
    <w:lvl w:ilvl="5" w:tplc="0894875A">
      <w:start w:val="1"/>
      <w:numFmt w:val="lowerRoman"/>
      <w:lvlText w:val="%6."/>
      <w:lvlJc w:val="right"/>
      <w:pPr>
        <w:ind w:left="3960" w:hanging="180"/>
      </w:pPr>
    </w:lvl>
    <w:lvl w:ilvl="6" w:tplc="12665470">
      <w:start w:val="1"/>
      <w:numFmt w:val="decimal"/>
      <w:lvlText w:val="%7."/>
      <w:lvlJc w:val="left"/>
      <w:pPr>
        <w:ind w:left="4680" w:hanging="360"/>
      </w:pPr>
    </w:lvl>
    <w:lvl w:ilvl="7" w:tplc="BBA2D6D4">
      <w:start w:val="1"/>
      <w:numFmt w:val="lowerLetter"/>
      <w:lvlText w:val="%8."/>
      <w:lvlJc w:val="left"/>
      <w:pPr>
        <w:ind w:left="5400" w:hanging="360"/>
      </w:pPr>
    </w:lvl>
    <w:lvl w:ilvl="8" w:tplc="18606C22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852F96"/>
    <w:multiLevelType w:val="hybridMultilevel"/>
    <w:tmpl w:val="121AE95E"/>
    <w:lvl w:ilvl="0" w:tplc="5CF81E9C">
      <w:start w:val="1"/>
      <w:numFmt w:val="decimal"/>
      <w:lvlText w:val="%1."/>
      <w:lvlJc w:val="left"/>
      <w:pPr>
        <w:ind w:left="720" w:hanging="360"/>
      </w:pPr>
    </w:lvl>
    <w:lvl w:ilvl="1" w:tplc="AB9AB86E">
      <w:start w:val="1"/>
      <w:numFmt w:val="lowerLetter"/>
      <w:lvlText w:val="%2."/>
      <w:lvlJc w:val="left"/>
      <w:pPr>
        <w:ind w:left="1440" w:hanging="360"/>
      </w:pPr>
    </w:lvl>
    <w:lvl w:ilvl="2" w:tplc="CA34B5F4">
      <w:start w:val="1"/>
      <w:numFmt w:val="lowerRoman"/>
      <w:lvlText w:val="%3."/>
      <w:lvlJc w:val="right"/>
      <w:pPr>
        <w:ind w:left="2160" w:hanging="180"/>
      </w:pPr>
    </w:lvl>
    <w:lvl w:ilvl="3" w:tplc="0A2816AE">
      <w:start w:val="1"/>
      <w:numFmt w:val="decimal"/>
      <w:lvlText w:val="%4."/>
      <w:lvlJc w:val="left"/>
      <w:pPr>
        <w:ind w:left="2880" w:hanging="360"/>
      </w:pPr>
    </w:lvl>
    <w:lvl w:ilvl="4" w:tplc="5B0C47E0">
      <w:start w:val="1"/>
      <w:numFmt w:val="lowerLetter"/>
      <w:lvlText w:val="%5."/>
      <w:lvlJc w:val="left"/>
      <w:pPr>
        <w:ind w:left="3600" w:hanging="360"/>
      </w:pPr>
    </w:lvl>
    <w:lvl w:ilvl="5" w:tplc="B120B784">
      <w:start w:val="1"/>
      <w:numFmt w:val="lowerRoman"/>
      <w:lvlText w:val="%6."/>
      <w:lvlJc w:val="right"/>
      <w:pPr>
        <w:ind w:left="4320" w:hanging="180"/>
      </w:pPr>
    </w:lvl>
    <w:lvl w:ilvl="6" w:tplc="B67E925C">
      <w:start w:val="1"/>
      <w:numFmt w:val="decimal"/>
      <w:lvlText w:val="%7."/>
      <w:lvlJc w:val="left"/>
      <w:pPr>
        <w:ind w:left="5040" w:hanging="360"/>
      </w:pPr>
    </w:lvl>
    <w:lvl w:ilvl="7" w:tplc="3DB48704">
      <w:start w:val="1"/>
      <w:numFmt w:val="lowerLetter"/>
      <w:lvlText w:val="%8."/>
      <w:lvlJc w:val="left"/>
      <w:pPr>
        <w:ind w:left="5760" w:hanging="360"/>
      </w:pPr>
    </w:lvl>
    <w:lvl w:ilvl="8" w:tplc="1584B10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D5E68"/>
    <w:multiLevelType w:val="hybridMultilevel"/>
    <w:tmpl w:val="260874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71688F"/>
    <w:multiLevelType w:val="hybridMultilevel"/>
    <w:tmpl w:val="FFD43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794A4B"/>
    <w:multiLevelType w:val="hybridMultilevel"/>
    <w:tmpl w:val="46E89E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D022C0"/>
    <w:multiLevelType w:val="multilevel"/>
    <w:tmpl w:val="AACA89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2B1F7468"/>
    <w:multiLevelType w:val="multilevel"/>
    <w:tmpl w:val="0742B8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BD7C7A4"/>
    <w:multiLevelType w:val="hybridMultilevel"/>
    <w:tmpl w:val="88F804B8"/>
    <w:lvl w:ilvl="0" w:tplc="7D56EC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A864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369D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347A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C606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4C1B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DC79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C66C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E0C3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A1172C"/>
    <w:multiLevelType w:val="hybridMultilevel"/>
    <w:tmpl w:val="3F587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711927"/>
    <w:multiLevelType w:val="hybridMultilevel"/>
    <w:tmpl w:val="FABECDB4"/>
    <w:lvl w:ilvl="0" w:tplc="290E65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38D78EE"/>
    <w:multiLevelType w:val="hybridMultilevel"/>
    <w:tmpl w:val="2F3698DC"/>
    <w:lvl w:ilvl="0" w:tplc="44363B16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28116A"/>
    <w:multiLevelType w:val="hybridMultilevel"/>
    <w:tmpl w:val="6590D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5B3A18"/>
    <w:multiLevelType w:val="hybridMultilevel"/>
    <w:tmpl w:val="11C4D7B8"/>
    <w:lvl w:ilvl="0" w:tplc="617419B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4FF5F7E"/>
    <w:multiLevelType w:val="hybridMultilevel"/>
    <w:tmpl w:val="37007E42"/>
    <w:lvl w:ilvl="0" w:tplc="2EFAA898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39002C4E"/>
    <w:multiLevelType w:val="hybridMultilevel"/>
    <w:tmpl w:val="55C84F02"/>
    <w:lvl w:ilvl="0" w:tplc="665C32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646E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6A34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3C0B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309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D021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125F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2EFB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18D5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D70372"/>
    <w:multiLevelType w:val="multilevel"/>
    <w:tmpl w:val="0809001F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20" w15:restartNumberingAfterBreak="0">
    <w:nsid w:val="4115714F"/>
    <w:multiLevelType w:val="hybridMultilevel"/>
    <w:tmpl w:val="87AA2E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E250BF"/>
    <w:multiLevelType w:val="hybridMultilevel"/>
    <w:tmpl w:val="8FD8BBD4"/>
    <w:lvl w:ilvl="0" w:tplc="3A82E96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C1E5CB1"/>
    <w:multiLevelType w:val="hybridMultilevel"/>
    <w:tmpl w:val="6E62069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0E65342"/>
    <w:multiLevelType w:val="hybridMultilevel"/>
    <w:tmpl w:val="C9FEA2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C46A51"/>
    <w:multiLevelType w:val="hybridMultilevel"/>
    <w:tmpl w:val="697AE3E6"/>
    <w:lvl w:ilvl="0" w:tplc="6A56C41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48B28DE"/>
    <w:multiLevelType w:val="multilevel"/>
    <w:tmpl w:val="5EC87AB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4A3B701"/>
    <w:multiLevelType w:val="hybridMultilevel"/>
    <w:tmpl w:val="5EA8C464"/>
    <w:lvl w:ilvl="0" w:tplc="D1E029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721E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582E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6E28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C48B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30A2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F0E6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3AB1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5C51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A52F9A"/>
    <w:multiLevelType w:val="hybridMultilevel"/>
    <w:tmpl w:val="E9564A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2A7DE6"/>
    <w:multiLevelType w:val="multilevel"/>
    <w:tmpl w:val="74A4340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B0B7B6A"/>
    <w:multiLevelType w:val="hybridMultilevel"/>
    <w:tmpl w:val="2C02C620"/>
    <w:lvl w:ilvl="0" w:tplc="67DCEA4C">
      <w:start w:val="1"/>
      <w:numFmt w:val="bullet"/>
      <w:pStyle w:val="ListParagraph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0" w15:restartNumberingAfterBreak="0">
    <w:nsid w:val="5CAF3B1C"/>
    <w:multiLevelType w:val="hybridMultilevel"/>
    <w:tmpl w:val="FA0E8408"/>
    <w:lvl w:ilvl="0" w:tplc="C50ACB74">
      <w:numFmt w:val="none"/>
      <w:lvlText w:val=""/>
      <w:lvlJc w:val="left"/>
      <w:pPr>
        <w:tabs>
          <w:tab w:val="num" w:pos="360"/>
        </w:tabs>
      </w:pPr>
    </w:lvl>
    <w:lvl w:ilvl="1" w:tplc="CC1E4F98">
      <w:start w:val="1"/>
      <w:numFmt w:val="lowerLetter"/>
      <w:lvlText w:val="%2."/>
      <w:lvlJc w:val="left"/>
      <w:pPr>
        <w:ind w:left="1440" w:hanging="360"/>
      </w:pPr>
    </w:lvl>
    <w:lvl w:ilvl="2" w:tplc="F37214E8">
      <w:start w:val="1"/>
      <w:numFmt w:val="lowerRoman"/>
      <w:lvlText w:val="%3."/>
      <w:lvlJc w:val="right"/>
      <w:pPr>
        <w:ind w:left="2160" w:hanging="180"/>
      </w:pPr>
    </w:lvl>
    <w:lvl w:ilvl="3" w:tplc="7262990E">
      <w:start w:val="1"/>
      <w:numFmt w:val="decimal"/>
      <w:lvlText w:val="%4."/>
      <w:lvlJc w:val="left"/>
      <w:pPr>
        <w:ind w:left="2880" w:hanging="360"/>
      </w:pPr>
    </w:lvl>
    <w:lvl w:ilvl="4" w:tplc="43269D62">
      <w:start w:val="1"/>
      <w:numFmt w:val="lowerLetter"/>
      <w:lvlText w:val="%5."/>
      <w:lvlJc w:val="left"/>
      <w:pPr>
        <w:ind w:left="3600" w:hanging="360"/>
      </w:pPr>
    </w:lvl>
    <w:lvl w:ilvl="5" w:tplc="4FB42346">
      <w:start w:val="1"/>
      <w:numFmt w:val="lowerRoman"/>
      <w:lvlText w:val="%6."/>
      <w:lvlJc w:val="right"/>
      <w:pPr>
        <w:ind w:left="4320" w:hanging="180"/>
      </w:pPr>
    </w:lvl>
    <w:lvl w:ilvl="6" w:tplc="79B22026">
      <w:start w:val="1"/>
      <w:numFmt w:val="decimal"/>
      <w:lvlText w:val="%7."/>
      <w:lvlJc w:val="left"/>
      <w:pPr>
        <w:ind w:left="5040" w:hanging="360"/>
      </w:pPr>
    </w:lvl>
    <w:lvl w:ilvl="7" w:tplc="B4362FE0">
      <w:start w:val="1"/>
      <w:numFmt w:val="lowerLetter"/>
      <w:lvlText w:val="%8."/>
      <w:lvlJc w:val="left"/>
      <w:pPr>
        <w:ind w:left="5760" w:hanging="360"/>
      </w:pPr>
    </w:lvl>
    <w:lvl w:ilvl="8" w:tplc="331E587E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37B865"/>
    <w:multiLevelType w:val="multilevel"/>
    <w:tmpl w:val="87FEA3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990D71"/>
    <w:multiLevelType w:val="hybridMultilevel"/>
    <w:tmpl w:val="D3142F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131712A"/>
    <w:multiLevelType w:val="hybridMultilevel"/>
    <w:tmpl w:val="4920D3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173066"/>
    <w:multiLevelType w:val="hybridMultilevel"/>
    <w:tmpl w:val="3DD21C18"/>
    <w:lvl w:ilvl="0" w:tplc="4D4254B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A5CAD86"/>
    <w:multiLevelType w:val="hybridMultilevel"/>
    <w:tmpl w:val="47FCEA06"/>
    <w:lvl w:ilvl="0" w:tplc="896204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F038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A8D2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7855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EC1A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DA53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F078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1AC3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9CDF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391B81"/>
    <w:multiLevelType w:val="hybridMultilevel"/>
    <w:tmpl w:val="ECF05310"/>
    <w:lvl w:ilvl="0" w:tplc="A2F2A4FC">
      <w:start w:val="10"/>
      <w:numFmt w:val="decimal"/>
      <w:lvlText w:val="%1"/>
      <w:lvlJc w:val="left"/>
      <w:pPr>
        <w:ind w:left="7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3160CD"/>
    <w:multiLevelType w:val="hybridMultilevel"/>
    <w:tmpl w:val="A8A69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866EF6"/>
    <w:multiLevelType w:val="hybridMultilevel"/>
    <w:tmpl w:val="273C85BC"/>
    <w:lvl w:ilvl="0" w:tplc="7F488AC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6B0903E"/>
    <w:multiLevelType w:val="hybridMultilevel"/>
    <w:tmpl w:val="7410F922"/>
    <w:lvl w:ilvl="0" w:tplc="40D8E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A4A4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62AB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1287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1C3A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7E32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100F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7C30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1876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41200D"/>
    <w:multiLevelType w:val="hybridMultilevel"/>
    <w:tmpl w:val="B01A6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EB051B"/>
    <w:multiLevelType w:val="hybridMultilevel"/>
    <w:tmpl w:val="DB640A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BE1B5E"/>
    <w:multiLevelType w:val="multilevel"/>
    <w:tmpl w:val="1A3E08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435248084">
    <w:abstractNumId w:val="35"/>
  </w:num>
  <w:num w:numId="2" w16cid:durableId="926113973">
    <w:abstractNumId w:val="26"/>
  </w:num>
  <w:num w:numId="3" w16cid:durableId="1123498812">
    <w:abstractNumId w:val="18"/>
  </w:num>
  <w:num w:numId="4" w16cid:durableId="781069034">
    <w:abstractNumId w:val="11"/>
  </w:num>
  <w:num w:numId="5" w16cid:durableId="1815878141">
    <w:abstractNumId w:val="2"/>
  </w:num>
  <w:num w:numId="6" w16cid:durableId="486361878">
    <w:abstractNumId w:val="31"/>
  </w:num>
  <w:num w:numId="7" w16cid:durableId="128475509">
    <w:abstractNumId w:val="39"/>
  </w:num>
  <w:num w:numId="8" w16cid:durableId="1569996732">
    <w:abstractNumId w:val="4"/>
  </w:num>
  <w:num w:numId="9" w16cid:durableId="1797797115">
    <w:abstractNumId w:val="30"/>
  </w:num>
  <w:num w:numId="10" w16cid:durableId="1861773044">
    <w:abstractNumId w:val="5"/>
  </w:num>
  <w:num w:numId="11" w16cid:durableId="419062983">
    <w:abstractNumId w:val="15"/>
  </w:num>
  <w:num w:numId="12" w16cid:durableId="1555658756">
    <w:abstractNumId w:val="0"/>
  </w:num>
  <w:num w:numId="13" w16cid:durableId="828792740">
    <w:abstractNumId w:val="12"/>
  </w:num>
  <w:num w:numId="14" w16cid:durableId="1133056477">
    <w:abstractNumId w:val="41"/>
  </w:num>
  <w:num w:numId="15" w16cid:durableId="1175419896">
    <w:abstractNumId w:val="1"/>
  </w:num>
  <w:num w:numId="16" w16cid:durableId="1740244537">
    <w:abstractNumId w:val="20"/>
  </w:num>
  <w:num w:numId="17" w16cid:durableId="850992729">
    <w:abstractNumId w:val="33"/>
  </w:num>
  <w:num w:numId="18" w16cid:durableId="590356738">
    <w:abstractNumId w:val="7"/>
  </w:num>
  <w:num w:numId="19" w16cid:durableId="1978105658">
    <w:abstractNumId w:val="23"/>
  </w:num>
  <w:num w:numId="20" w16cid:durableId="1004210361">
    <w:abstractNumId w:val="40"/>
  </w:num>
  <w:num w:numId="21" w16cid:durableId="1321929549">
    <w:abstractNumId w:val="28"/>
  </w:num>
  <w:num w:numId="22" w16cid:durableId="986205380">
    <w:abstractNumId w:val="42"/>
  </w:num>
  <w:num w:numId="23" w16cid:durableId="8456817">
    <w:abstractNumId w:val="9"/>
  </w:num>
  <w:num w:numId="24" w16cid:durableId="1550797584">
    <w:abstractNumId w:val="10"/>
  </w:num>
  <w:num w:numId="25" w16cid:durableId="228461101">
    <w:abstractNumId w:val="14"/>
  </w:num>
  <w:num w:numId="26" w16cid:durableId="1105422712">
    <w:abstractNumId w:val="38"/>
  </w:num>
  <w:num w:numId="27" w16cid:durableId="1343581556">
    <w:abstractNumId w:val="19"/>
  </w:num>
  <w:num w:numId="28" w16cid:durableId="4017674">
    <w:abstractNumId w:val="8"/>
  </w:num>
  <w:num w:numId="29" w16cid:durableId="1072389058">
    <w:abstractNumId w:val="25"/>
  </w:num>
  <w:num w:numId="30" w16cid:durableId="141925372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76201872">
    <w:abstractNumId w:val="3"/>
  </w:num>
  <w:num w:numId="32" w16cid:durableId="593250934">
    <w:abstractNumId w:val="24"/>
  </w:num>
  <w:num w:numId="33" w16cid:durableId="1235749123">
    <w:abstractNumId w:val="34"/>
  </w:num>
  <w:num w:numId="34" w16cid:durableId="1186215422">
    <w:abstractNumId w:val="3"/>
  </w:num>
  <w:num w:numId="35" w16cid:durableId="722412073">
    <w:abstractNumId w:val="21"/>
  </w:num>
  <w:num w:numId="36" w16cid:durableId="606818413">
    <w:abstractNumId w:val="17"/>
  </w:num>
  <w:num w:numId="37" w16cid:durableId="1552885368">
    <w:abstractNumId w:val="3"/>
    <w:lvlOverride w:ilvl="0">
      <w:startOverride w:val="5"/>
    </w:lvlOverride>
    <w:lvlOverride w:ilvl="1">
      <w:startOverride w:val="4"/>
    </w:lvlOverride>
  </w:num>
  <w:num w:numId="38" w16cid:durableId="192039825">
    <w:abstractNumId w:val="3"/>
    <w:lvlOverride w:ilvl="0">
      <w:startOverride w:val="11"/>
    </w:lvlOverride>
  </w:num>
  <w:num w:numId="39" w16cid:durableId="398872199">
    <w:abstractNumId w:val="36"/>
  </w:num>
  <w:num w:numId="40" w16cid:durableId="1442720823">
    <w:abstractNumId w:val="37"/>
  </w:num>
  <w:num w:numId="41" w16cid:durableId="1611014620">
    <w:abstractNumId w:val="13"/>
  </w:num>
  <w:num w:numId="42" w16cid:durableId="234051317">
    <w:abstractNumId w:val="22"/>
  </w:num>
  <w:num w:numId="43" w16cid:durableId="1563522807">
    <w:abstractNumId w:val="16"/>
  </w:num>
  <w:num w:numId="44" w16cid:durableId="509680013">
    <w:abstractNumId w:val="32"/>
  </w:num>
  <w:num w:numId="45" w16cid:durableId="1647196634">
    <w:abstractNumId w:val="6"/>
  </w:num>
  <w:num w:numId="46" w16cid:durableId="1273630422">
    <w:abstractNumId w:val="29"/>
  </w:num>
  <w:num w:numId="47" w16cid:durableId="882139054">
    <w:abstractNumId w:val="2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Omatsola Oke">
    <w15:presenceInfo w15:providerId="AD" w15:userId="S::OOke@slc.ac.uk::1af931bf-8f91-4f42-ae1b-b1d5cfa107c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390"/>
    <w:rsid w:val="000009BF"/>
    <w:rsid w:val="00000E13"/>
    <w:rsid w:val="00000F60"/>
    <w:rsid w:val="00001FB6"/>
    <w:rsid w:val="00003C86"/>
    <w:rsid w:val="00004103"/>
    <w:rsid w:val="0000495F"/>
    <w:rsid w:val="00005EBC"/>
    <w:rsid w:val="00006AB2"/>
    <w:rsid w:val="00011814"/>
    <w:rsid w:val="0001421D"/>
    <w:rsid w:val="00014D95"/>
    <w:rsid w:val="000151BD"/>
    <w:rsid w:val="00016792"/>
    <w:rsid w:val="00021F9E"/>
    <w:rsid w:val="0002240C"/>
    <w:rsid w:val="00025261"/>
    <w:rsid w:val="00025DD8"/>
    <w:rsid w:val="00026583"/>
    <w:rsid w:val="00026E1A"/>
    <w:rsid w:val="00027A78"/>
    <w:rsid w:val="00030C42"/>
    <w:rsid w:val="00031E97"/>
    <w:rsid w:val="00034192"/>
    <w:rsid w:val="00035D7A"/>
    <w:rsid w:val="0003625A"/>
    <w:rsid w:val="00036574"/>
    <w:rsid w:val="000371C8"/>
    <w:rsid w:val="00037B52"/>
    <w:rsid w:val="00043A22"/>
    <w:rsid w:val="00044663"/>
    <w:rsid w:val="000446D6"/>
    <w:rsid w:val="000456F1"/>
    <w:rsid w:val="000461F4"/>
    <w:rsid w:val="00046254"/>
    <w:rsid w:val="00047E7F"/>
    <w:rsid w:val="00051750"/>
    <w:rsid w:val="00051958"/>
    <w:rsid w:val="000523DF"/>
    <w:rsid w:val="00052F41"/>
    <w:rsid w:val="000536D7"/>
    <w:rsid w:val="00054618"/>
    <w:rsid w:val="00056E0D"/>
    <w:rsid w:val="000572EB"/>
    <w:rsid w:val="00057455"/>
    <w:rsid w:val="00060956"/>
    <w:rsid w:val="000612EE"/>
    <w:rsid w:val="00063162"/>
    <w:rsid w:val="00063539"/>
    <w:rsid w:val="00063674"/>
    <w:rsid w:val="00064691"/>
    <w:rsid w:val="00066906"/>
    <w:rsid w:val="00067460"/>
    <w:rsid w:val="000676AA"/>
    <w:rsid w:val="00067C37"/>
    <w:rsid w:val="00067E22"/>
    <w:rsid w:val="0007091F"/>
    <w:rsid w:val="000717FC"/>
    <w:rsid w:val="00072473"/>
    <w:rsid w:val="000732F1"/>
    <w:rsid w:val="00073771"/>
    <w:rsid w:val="00073E9D"/>
    <w:rsid w:val="00074079"/>
    <w:rsid w:val="000740F9"/>
    <w:rsid w:val="000752F3"/>
    <w:rsid w:val="000756BC"/>
    <w:rsid w:val="00076085"/>
    <w:rsid w:val="00080BD2"/>
    <w:rsid w:val="00082676"/>
    <w:rsid w:val="00083CB3"/>
    <w:rsid w:val="00085642"/>
    <w:rsid w:val="00085B7F"/>
    <w:rsid w:val="00085D16"/>
    <w:rsid w:val="0008634E"/>
    <w:rsid w:val="0008699C"/>
    <w:rsid w:val="000870BA"/>
    <w:rsid w:val="00090566"/>
    <w:rsid w:val="00090E68"/>
    <w:rsid w:val="00092D92"/>
    <w:rsid w:val="000939BD"/>
    <w:rsid w:val="0009497A"/>
    <w:rsid w:val="000A1F9B"/>
    <w:rsid w:val="000A1FE1"/>
    <w:rsid w:val="000A3B98"/>
    <w:rsid w:val="000A57F1"/>
    <w:rsid w:val="000A669C"/>
    <w:rsid w:val="000A771C"/>
    <w:rsid w:val="000A795E"/>
    <w:rsid w:val="000A7CE6"/>
    <w:rsid w:val="000B01AC"/>
    <w:rsid w:val="000B0EFC"/>
    <w:rsid w:val="000B10A1"/>
    <w:rsid w:val="000B1FF6"/>
    <w:rsid w:val="000B39EB"/>
    <w:rsid w:val="000B3C04"/>
    <w:rsid w:val="000B408E"/>
    <w:rsid w:val="000C1474"/>
    <w:rsid w:val="000C150F"/>
    <w:rsid w:val="000C166F"/>
    <w:rsid w:val="000C3222"/>
    <w:rsid w:val="000C3FEF"/>
    <w:rsid w:val="000D0DBB"/>
    <w:rsid w:val="000D6050"/>
    <w:rsid w:val="000E0D28"/>
    <w:rsid w:val="000E4F07"/>
    <w:rsid w:val="000E6A98"/>
    <w:rsid w:val="000E7367"/>
    <w:rsid w:val="000E7D82"/>
    <w:rsid w:val="000F04E5"/>
    <w:rsid w:val="000F079B"/>
    <w:rsid w:val="000F26E0"/>
    <w:rsid w:val="000F5A8D"/>
    <w:rsid w:val="000F6723"/>
    <w:rsid w:val="000F7503"/>
    <w:rsid w:val="00100185"/>
    <w:rsid w:val="00102DA0"/>
    <w:rsid w:val="00102DE9"/>
    <w:rsid w:val="00102E6D"/>
    <w:rsid w:val="00103928"/>
    <w:rsid w:val="00103FEC"/>
    <w:rsid w:val="001057F7"/>
    <w:rsid w:val="00106148"/>
    <w:rsid w:val="001065C1"/>
    <w:rsid w:val="0010704D"/>
    <w:rsid w:val="001122E1"/>
    <w:rsid w:val="00112AC2"/>
    <w:rsid w:val="0011645B"/>
    <w:rsid w:val="0012007A"/>
    <w:rsid w:val="00120FE0"/>
    <w:rsid w:val="00121DE3"/>
    <w:rsid w:val="001229B9"/>
    <w:rsid w:val="00123440"/>
    <w:rsid w:val="0012499A"/>
    <w:rsid w:val="0012645A"/>
    <w:rsid w:val="0012673E"/>
    <w:rsid w:val="00130358"/>
    <w:rsid w:val="00130481"/>
    <w:rsid w:val="00131631"/>
    <w:rsid w:val="00133DD4"/>
    <w:rsid w:val="0013434E"/>
    <w:rsid w:val="00136184"/>
    <w:rsid w:val="00136499"/>
    <w:rsid w:val="001365CF"/>
    <w:rsid w:val="00137D94"/>
    <w:rsid w:val="00140963"/>
    <w:rsid w:val="00140BB5"/>
    <w:rsid w:val="00141577"/>
    <w:rsid w:val="00142567"/>
    <w:rsid w:val="00144963"/>
    <w:rsid w:val="00146D49"/>
    <w:rsid w:val="001470CF"/>
    <w:rsid w:val="00147259"/>
    <w:rsid w:val="0014752C"/>
    <w:rsid w:val="00147A80"/>
    <w:rsid w:val="001507C9"/>
    <w:rsid w:val="001529FA"/>
    <w:rsid w:val="00152F32"/>
    <w:rsid w:val="001546B1"/>
    <w:rsid w:val="0015511A"/>
    <w:rsid w:val="001551F3"/>
    <w:rsid w:val="001552B1"/>
    <w:rsid w:val="00155CA1"/>
    <w:rsid w:val="00156425"/>
    <w:rsid w:val="00160392"/>
    <w:rsid w:val="0016082A"/>
    <w:rsid w:val="00164E91"/>
    <w:rsid w:val="001659BD"/>
    <w:rsid w:val="00165B89"/>
    <w:rsid w:val="00166E39"/>
    <w:rsid w:val="00167930"/>
    <w:rsid w:val="00167BFA"/>
    <w:rsid w:val="00167C23"/>
    <w:rsid w:val="00170790"/>
    <w:rsid w:val="001718FC"/>
    <w:rsid w:val="00171C64"/>
    <w:rsid w:val="00172686"/>
    <w:rsid w:val="001728FB"/>
    <w:rsid w:val="0017350B"/>
    <w:rsid w:val="00175E65"/>
    <w:rsid w:val="00176662"/>
    <w:rsid w:val="0017792E"/>
    <w:rsid w:val="001808C0"/>
    <w:rsid w:val="0018115F"/>
    <w:rsid w:val="0018204B"/>
    <w:rsid w:val="00184D3C"/>
    <w:rsid w:val="00185D30"/>
    <w:rsid w:val="00191ABF"/>
    <w:rsid w:val="001933DF"/>
    <w:rsid w:val="001949B8"/>
    <w:rsid w:val="00194DC8"/>
    <w:rsid w:val="00196C35"/>
    <w:rsid w:val="00197EF4"/>
    <w:rsid w:val="001A08E4"/>
    <w:rsid w:val="001A209F"/>
    <w:rsid w:val="001A2E00"/>
    <w:rsid w:val="001A3C76"/>
    <w:rsid w:val="001A4BF9"/>
    <w:rsid w:val="001A6B85"/>
    <w:rsid w:val="001A7C4D"/>
    <w:rsid w:val="001B043F"/>
    <w:rsid w:val="001B0FA5"/>
    <w:rsid w:val="001B16BE"/>
    <w:rsid w:val="001B1D0C"/>
    <w:rsid w:val="001B3E24"/>
    <w:rsid w:val="001B3E5C"/>
    <w:rsid w:val="001B750D"/>
    <w:rsid w:val="001C051A"/>
    <w:rsid w:val="001C1576"/>
    <w:rsid w:val="001C4026"/>
    <w:rsid w:val="001C5950"/>
    <w:rsid w:val="001C5A9A"/>
    <w:rsid w:val="001C5B54"/>
    <w:rsid w:val="001C6484"/>
    <w:rsid w:val="001C68FF"/>
    <w:rsid w:val="001D0CEB"/>
    <w:rsid w:val="001D388E"/>
    <w:rsid w:val="001D48B9"/>
    <w:rsid w:val="001D4E39"/>
    <w:rsid w:val="001D541E"/>
    <w:rsid w:val="001D6B7C"/>
    <w:rsid w:val="001D7047"/>
    <w:rsid w:val="001E044E"/>
    <w:rsid w:val="001E1D48"/>
    <w:rsid w:val="001E3035"/>
    <w:rsid w:val="001E3F64"/>
    <w:rsid w:val="001E4202"/>
    <w:rsid w:val="001E4364"/>
    <w:rsid w:val="001E70CC"/>
    <w:rsid w:val="001E7589"/>
    <w:rsid w:val="001E78B4"/>
    <w:rsid w:val="001E78DC"/>
    <w:rsid w:val="001F0EBE"/>
    <w:rsid w:val="001F1012"/>
    <w:rsid w:val="001F1512"/>
    <w:rsid w:val="001F1E07"/>
    <w:rsid w:val="001F2F3F"/>
    <w:rsid w:val="001F422D"/>
    <w:rsid w:val="001F5A35"/>
    <w:rsid w:val="001F7E1E"/>
    <w:rsid w:val="00200DA4"/>
    <w:rsid w:val="002012B8"/>
    <w:rsid w:val="00201360"/>
    <w:rsid w:val="00202668"/>
    <w:rsid w:val="00206311"/>
    <w:rsid w:val="0020670F"/>
    <w:rsid w:val="00206D49"/>
    <w:rsid w:val="0020767B"/>
    <w:rsid w:val="00207EB5"/>
    <w:rsid w:val="00210779"/>
    <w:rsid w:val="0021132D"/>
    <w:rsid w:val="0021151E"/>
    <w:rsid w:val="00211C72"/>
    <w:rsid w:val="00211CF4"/>
    <w:rsid w:val="0021211A"/>
    <w:rsid w:val="0021788F"/>
    <w:rsid w:val="002200C9"/>
    <w:rsid w:val="002217BB"/>
    <w:rsid w:val="00221B3E"/>
    <w:rsid w:val="00221D0E"/>
    <w:rsid w:val="00221EDF"/>
    <w:rsid w:val="0022200D"/>
    <w:rsid w:val="00223030"/>
    <w:rsid w:val="002258ED"/>
    <w:rsid w:val="0022628F"/>
    <w:rsid w:val="002333B3"/>
    <w:rsid w:val="00234961"/>
    <w:rsid w:val="0023531D"/>
    <w:rsid w:val="00235BE9"/>
    <w:rsid w:val="00236982"/>
    <w:rsid w:val="0024002E"/>
    <w:rsid w:val="0024033F"/>
    <w:rsid w:val="002410EA"/>
    <w:rsid w:val="0024118C"/>
    <w:rsid w:val="002424D9"/>
    <w:rsid w:val="002436C0"/>
    <w:rsid w:val="00244976"/>
    <w:rsid w:val="00246D64"/>
    <w:rsid w:val="002474FF"/>
    <w:rsid w:val="00250865"/>
    <w:rsid w:val="00251E76"/>
    <w:rsid w:val="00252C92"/>
    <w:rsid w:val="002606F1"/>
    <w:rsid w:val="0026070C"/>
    <w:rsid w:val="0026190C"/>
    <w:rsid w:val="00262353"/>
    <w:rsid w:val="002638A8"/>
    <w:rsid w:val="00263E26"/>
    <w:rsid w:val="00270573"/>
    <w:rsid w:val="00270DBE"/>
    <w:rsid w:val="00272498"/>
    <w:rsid w:val="002729E2"/>
    <w:rsid w:val="0027375D"/>
    <w:rsid w:val="002748D3"/>
    <w:rsid w:val="00275037"/>
    <w:rsid w:val="002755B7"/>
    <w:rsid w:val="002765B2"/>
    <w:rsid w:val="0028094B"/>
    <w:rsid w:val="002809C2"/>
    <w:rsid w:val="00281563"/>
    <w:rsid w:val="002831ED"/>
    <w:rsid w:val="00283F89"/>
    <w:rsid w:val="00284C3E"/>
    <w:rsid w:val="00284CA2"/>
    <w:rsid w:val="0028561B"/>
    <w:rsid w:val="00285CD9"/>
    <w:rsid w:val="00286A18"/>
    <w:rsid w:val="00290C8F"/>
    <w:rsid w:val="002934B6"/>
    <w:rsid w:val="00296EF0"/>
    <w:rsid w:val="002A3D59"/>
    <w:rsid w:val="002A42D3"/>
    <w:rsid w:val="002A686C"/>
    <w:rsid w:val="002A6C84"/>
    <w:rsid w:val="002A6DD0"/>
    <w:rsid w:val="002B1817"/>
    <w:rsid w:val="002B737F"/>
    <w:rsid w:val="002B7753"/>
    <w:rsid w:val="002C2BF7"/>
    <w:rsid w:val="002C40B6"/>
    <w:rsid w:val="002C5C72"/>
    <w:rsid w:val="002C5F6D"/>
    <w:rsid w:val="002C70A1"/>
    <w:rsid w:val="002D0151"/>
    <w:rsid w:val="002D129C"/>
    <w:rsid w:val="002D2EEC"/>
    <w:rsid w:val="002D63B9"/>
    <w:rsid w:val="002D64DE"/>
    <w:rsid w:val="002D6A52"/>
    <w:rsid w:val="002D7226"/>
    <w:rsid w:val="002D7394"/>
    <w:rsid w:val="002D7E91"/>
    <w:rsid w:val="002E0754"/>
    <w:rsid w:val="002E1DE2"/>
    <w:rsid w:val="002E385F"/>
    <w:rsid w:val="002E3B99"/>
    <w:rsid w:val="002E3F4E"/>
    <w:rsid w:val="002E3FAF"/>
    <w:rsid w:val="002E5036"/>
    <w:rsid w:val="002E6F44"/>
    <w:rsid w:val="002F0A25"/>
    <w:rsid w:val="002F280E"/>
    <w:rsid w:val="002F2B6E"/>
    <w:rsid w:val="0030078A"/>
    <w:rsid w:val="00300D2F"/>
    <w:rsid w:val="00303300"/>
    <w:rsid w:val="00303A24"/>
    <w:rsid w:val="00303DF8"/>
    <w:rsid w:val="003041A5"/>
    <w:rsid w:val="0030651A"/>
    <w:rsid w:val="003077DA"/>
    <w:rsid w:val="00307D9C"/>
    <w:rsid w:val="00310125"/>
    <w:rsid w:val="00311A84"/>
    <w:rsid w:val="00312EE7"/>
    <w:rsid w:val="00314B0C"/>
    <w:rsid w:val="00315839"/>
    <w:rsid w:val="00316AE1"/>
    <w:rsid w:val="00317233"/>
    <w:rsid w:val="00317B65"/>
    <w:rsid w:val="0032030D"/>
    <w:rsid w:val="0032070C"/>
    <w:rsid w:val="00322E64"/>
    <w:rsid w:val="00324EB4"/>
    <w:rsid w:val="00325C18"/>
    <w:rsid w:val="003261AD"/>
    <w:rsid w:val="00326787"/>
    <w:rsid w:val="00326FC0"/>
    <w:rsid w:val="003300B4"/>
    <w:rsid w:val="00330755"/>
    <w:rsid w:val="003309BA"/>
    <w:rsid w:val="00334C49"/>
    <w:rsid w:val="00334F65"/>
    <w:rsid w:val="003358A0"/>
    <w:rsid w:val="00335B40"/>
    <w:rsid w:val="00335F97"/>
    <w:rsid w:val="0034023B"/>
    <w:rsid w:val="00340AE3"/>
    <w:rsid w:val="003417BF"/>
    <w:rsid w:val="003424C5"/>
    <w:rsid w:val="00343CFE"/>
    <w:rsid w:val="0034475E"/>
    <w:rsid w:val="003449F1"/>
    <w:rsid w:val="00344C23"/>
    <w:rsid w:val="00346AD1"/>
    <w:rsid w:val="00352BEE"/>
    <w:rsid w:val="00353CF0"/>
    <w:rsid w:val="003572B8"/>
    <w:rsid w:val="00357470"/>
    <w:rsid w:val="00360CBF"/>
    <w:rsid w:val="0036250B"/>
    <w:rsid w:val="00364060"/>
    <w:rsid w:val="00364ED1"/>
    <w:rsid w:val="00365605"/>
    <w:rsid w:val="00365818"/>
    <w:rsid w:val="003677C0"/>
    <w:rsid w:val="00372BAE"/>
    <w:rsid w:val="00373A22"/>
    <w:rsid w:val="00374582"/>
    <w:rsid w:val="0037497B"/>
    <w:rsid w:val="00374B03"/>
    <w:rsid w:val="00375374"/>
    <w:rsid w:val="003817F2"/>
    <w:rsid w:val="00381B4F"/>
    <w:rsid w:val="00386823"/>
    <w:rsid w:val="003904F1"/>
    <w:rsid w:val="003908CD"/>
    <w:rsid w:val="00390E52"/>
    <w:rsid w:val="003911E5"/>
    <w:rsid w:val="00391561"/>
    <w:rsid w:val="00391DD7"/>
    <w:rsid w:val="00392434"/>
    <w:rsid w:val="003928A7"/>
    <w:rsid w:val="0039359E"/>
    <w:rsid w:val="00394A40"/>
    <w:rsid w:val="00395EC6"/>
    <w:rsid w:val="003A0DC1"/>
    <w:rsid w:val="003A0EB9"/>
    <w:rsid w:val="003A1251"/>
    <w:rsid w:val="003A2600"/>
    <w:rsid w:val="003A4A12"/>
    <w:rsid w:val="003A5144"/>
    <w:rsid w:val="003B0874"/>
    <w:rsid w:val="003B10F8"/>
    <w:rsid w:val="003B2C0F"/>
    <w:rsid w:val="003B32CE"/>
    <w:rsid w:val="003B4DAA"/>
    <w:rsid w:val="003B620A"/>
    <w:rsid w:val="003B73BD"/>
    <w:rsid w:val="003B7C5B"/>
    <w:rsid w:val="003C04E0"/>
    <w:rsid w:val="003C0D1A"/>
    <w:rsid w:val="003C2BBE"/>
    <w:rsid w:val="003C3422"/>
    <w:rsid w:val="003C49C0"/>
    <w:rsid w:val="003C7330"/>
    <w:rsid w:val="003C73C6"/>
    <w:rsid w:val="003D0900"/>
    <w:rsid w:val="003D100D"/>
    <w:rsid w:val="003D1B06"/>
    <w:rsid w:val="003D3159"/>
    <w:rsid w:val="003D3583"/>
    <w:rsid w:val="003D3723"/>
    <w:rsid w:val="003D41E4"/>
    <w:rsid w:val="003D4273"/>
    <w:rsid w:val="003D7CAB"/>
    <w:rsid w:val="003E0300"/>
    <w:rsid w:val="003E2DB4"/>
    <w:rsid w:val="003E3C40"/>
    <w:rsid w:val="003E3DCC"/>
    <w:rsid w:val="003E4AE8"/>
    <w:rsid w:val="003E5295"/>
    <w:rsid w:val="003E5F75"/>
    <w:rsid w:val="003E72DA"/>
    <w:rsid w:val="003F0AAB"/>
    <w:rsid w:val="003F1AAE"/>
    <w:rsid w:val="003F2117"/>
    <w:rsid w:val="003F2A53"/>
    <w:rsid w:val="003F2E41"/>
    <w:rsid w:val="003F3CA1"/>
    <w:rsid w:val="003F44F5"/>
    <w:rsid w:val="003F5E2C"/>
    <w:rsid w:val="003F601F"/>
    <w:rsid w:val="003F6603"/>
    <w:rsid w:val="003F6DE9"/>
    <w:rsid w:val="00402038"/>
    <w:rsid w:val="0040285B"/>
    <w:rsid w:val="004036AA"/>
    <w:rsid w:val="00404124"/>
    <w:rsid w:val="004041F2"/>
    <w:rsid w:val="0040451C"/>
    <w:rsid w:val="0040452A"/>
    <w:rsid w:val="00404C1D"/>
    <w:rsid w:val="00404E31"/>
    <w:rsid w:val="004050CF"/>
    <w:rsid w:val="00406F96"/>
    <w:rsid w:val="00407180"/>
    <w:rsid w:val="00407DDA"/>
    <w:rsid w:val="004120A3"/>
    <w:rsid w:val="00414CBB"/>
    <w:rsid w:val="00417157"/>
    <w:rsid w:val="00420066"/>
    <w:rsid w:val="00420A65"/>
    <w:rsid w:val="0042104A"/>
    <w:rsid w:val="00421219"/>
    <w:rsid w:val="00422918"/>
    <w:rsid w:val="00422E7C"/>
    <w:rsid w:val="00423C33"/>
    <w:rsid w:val="00424DDE"/>
    <w:rsid w:val="00425AA0"/>
    <w:rsid w:val="00425D3A"/>
    <w:rsid w:val="00432302"/>
    <w:rsid w:val="00433790"/>
    <w:rsid w:val="00434E6F"/>
    <w:rsid w:val="004370C6"/>
    <w:rsid w:val="004408CD"/>
    <w:rsid w:val="00440AE6"/>
    <w:rsid w:val="004413CE"/>
    <w:rsid w:val="00441B72"/>
    <w:rsid w:val="00441D47"/>
    <w:rsid w:val="004421FB"/>
    <w:rsid w:val="00443368"/>
    <w:rsid w:val="00443581"/>
    <w:rsid w:val="00444097"/>
    <w:rsid w:val="004506A8"/>
    <w:rsid w:val="00450A7A"/>
    <w:rsid w:val="004519A5"/>
    <w:rsid w:val="00451D80"/>
    <w:rsid w:val="004532D8"/>
    <w:rsid w:val="00453C83"/>
    <w:rsid w:val="00456A31"/>
    <w:rsid w:val="00456B7D"/>
    <w:rsid w:val="0045790C"/>
    <w:rsid w:val="00462FEA"/>
    <w:rsid w:val="0046546A"/>
    <w:rsid w:val="004655F2"/>
    <w:rsid w:val="0046645D"/>
    <w:rsid w:val="00466BF9"/>
    <w:rsid w:val="00467390"/>
    <w:rsid w:val="00473138"/>
    <w:rsid w:val="00474CDC"/>
    <w:rsid w:val="004752A2"/>
    <w:rsid w:val="0047582A"/>
    <w:rsid w:val="00477740"/>
    <w:rsid w:val="00477AA7"/>
    <w:rsid w:val="00480972"/>
    <w:rsid w:val="004824A9"/>
    <w:rsid w:val="00483113"/>
    <w:rsid w:val="004909BA"/>
    <w:rsid w:val="00490FB3"/>
    <w:rsid w:val="004922D1"/>
    <w:rsid w:val="0049448C"/>
    <w:rsid w:val="004968E7"/>
    <w:rsid w:val="004969E2"/>
    <w:rsid w:val="004972F7"/>
    <w:rsid w:val="004A1339"/>
    <w:rsid w:val="004A1795"/>
    <w:rsid w:val="004A27DB"/>
    <w:rsid w:val="004A2CFE"/>
    <w:rsid w:val="004A3483"/>
    <w:rsid w:val="004A39C7"/>
    <w:rsid w:val="004A4B7C"/>
    <w:rsid w:val="004A567E"/>
    <w:rsid w:val="004A630C"/>
    <w:rsid w:val="004A73E8"/>
    <w:rsid w:val="004A7783"/>
    <w:rsid w:val="004B2F3D"/>
    <w:rsid w:val="004B3E7F"/>
    <w:rsid w:val="004B5185"/>
    <w:rsid w:val="004B5EDB"/>
    <w:rsid w:val="004C0158"/>
    <w:rsid w:val="004C2528"/>
    <w:rsid w:val="004C28BA"/>
    <w:rsid w:val="004C2A85"/>
    <w:rsid w:val="004C348C"/>
    <w:rsid w:val="004C3858"/>
    <w:rsid w:val="004C3A5D"/>
    <w:rsid w:val="004C4613"/>
    <w:rsid w:val="004D0A56"/>
    <w:rsid w:val="004D1087"/>
    <w:rsid w:val="004D5CA5"/>
    <w:rsid w:val="004E100B"/>
    <w:rsid w:val="004E15ED"/>
    <w:rsid w:val="004E2229"/>
    <w:rsid w:val="004E46DC"/>
    <w:rsid w:val="004E78FC"/>
    <w:rsid w:val="004E7C2D"/>
    <w:rsid w:val="004F06B3"/>
    <w:rsid w:val="004F135D"/>
    <w:rsid w:val="004F1EA7"/>
    <w:rsid w:val="004F27B0"/>
    <w:rsid w:val="004F4B51"/>
    <w:rsid w:val="004F5DC3"/>
    <w:rsid w:val="004F6AAB"/>
    <w:rsid w:val="004F73A6"/>
    <w:rsid w:val="005029E6"/>
    <w:rsid w:val="005063C4"/>
    <w:rsid w:val="00506E87"/>
    <w:rsid w:val="00510F36"/>
    <w:rsid w:val="00516321"/>
    <w:rsid w:val="00516EEC"/>
    <w:rsid w:val="005203B8"/>
    <w:rsid w:val="00521383"/>
    <w:rsid w:val="005234C3"/>
    <w:rsid w:val="005251B3"/>
    <w:rsid w:val="00527295"/>
    <w:rsid w:val="005307AB"/>
    <w:rsid w:val="00530FD1"/>
    <w:rsid w:val="0053164B"/>
    <w:rsid w:val="0053178A"/>
    <w:rsid w:val="00532840"/>
    <w:rsid w:val="005357C9"/>
    <w:rsid w:val="00535DEF"/>
    <w:rsid w:val="0054045A"/>
    <w:rsid w:val="0054090E"/>
    <w:rsid w:val="00543AB2"/>
    <w:rsid w:val="0054646F"/>
    <w:rsid w:val="00547E64"/>
    <w:rsid w:val="0055038A"/>
    <w:rsid w:val="00551761"/>
    <w:rsid w:val="0055440A"/>
    <w:rsid w:val="005549D5"/>
    <w:rsid w:val="00555514"/>
    <w:rsid w:val="0055565B"/>
    <w:rsid w:val="005603D8"/>
    <w:rsid w:val="00562485"/>
    <w:rsid w:val="0056333A"/>
    <w:rsid w:val="00564FEA"/>
    <w:rsid w:val="00565287"/>
    <w:rsid w:val="00565F58"/>
    <w:rsid w:val="00570F41"/>
    <w:rsid w:val="00580CAC"/>
    <w:rsid w:val="00584857"/>
    <w:rsid w:val="005963BB"/>
    <w:rsid w:val="00597B36"/>
    <w:rsid w:val="005A01F6"/>
    <w:rsid w:val="005A53B1"/>
    <w:rsid w:val="005A62E9"/>
    <w:rsid w:val="005A7132"/>
    <w:rsid w:val="005B1ED2"/>
    <w:rsid w:val="005B54AD"/>
    <w:rsid w:val="005B58C0"/>
    <w:rsid w:val="005B59FE"/>
    <w:rsid w:val="005B7199"/>
    <w:rsid w:val="005C074B"/>
    <w:rsid w:val="005C08A5"/>
    <w:rsid w:val="005C26A9"/>
    <w:rsid w:val="005C2D98"/>
    <w:rsid w:val="005C51CE"/>
    <w:rsid w:val="005D07E8"/>
    <w:rsid w:val="005D0C3C"/>
    <w:rsid w:val="005D1934"/>
    <w:rsid w:val="005D2FFE"/>
    <w:rsid w:val="005D34BC"/>
    <w:rsid w:val="005D4DB7"/>
    <w:rsid w:val="005D7759"/>
    <w:rsid w:val="005E0F1A"/>
    <w:rsid w:val="005E3D30"/>
    <w:rsid w:val="005E4336"/>
    <w:rsid w:val="005E5B86"/>
    <w:rsid w:val="005E5E9B"/>
    <w:rsid w:val="005E7349"/>
    <w:rsid w:val="005F0344"/>
    <w:rsid w:val="005F425A"/>
    <w:rsid w:val="005F62B3"/>
    <w:rsid w:val="005F6777"/>
    <w:rsid w:val="005F6945"/>
    <w:rsid w:val="006001FD"/>
    <w:rsid w:val="00600819"/>
    <w:rsid w:val="00600A5A"/>
    <w:rsid w:val="006022BF"/>
    <w:rsid w:val="006023D7"/>
    <w:rsid w:val="0060294D"/>
    <w:rsid w:val="0060322C"/>
    <w:rsid w:val="00603DA5"/>
    <w:rsid w:val="0060474F"/>
    <w:rsid w:val="00604BA5"/>
    <w:rsid w:val="00606DB9"/>
    <w:rsid w:val="00607314"/>
    <w:rsid w:val="00607401"/>
    <w:rsid w:val="0060781A"/>
    <w:rsid w:val="00607C42"/>
    <w:rsid w:val="00610F40"/>
    <w:rsid w:val="006111A9"/>
    <w:rsid w:val="006120F2"/>
    <w:rsid w:val="006164AD"/>
    <w:rsid w:val="006164CB"/>
    <w:rsid w:val="00620CEB"/>
    <w:rsid w:val="00621281"/>
    <w:rsid w:val="006228F5"/>
    <w:rsid w:val="00625203"/>
    <w:rsid w:val="00627FE6"/>
    <w:rsid w:val="00632642"/>
    <w:rsid w:val="00632B2A"/>
    <w:rsid w:val="00633697"/>
    <w:rsid w:val="00636875"/>
    <w:rsid w:val="00636A07"/>
    <w:rsid w:val="00641BB7"/>
    <w:rsid w:val="00641F95"/>
    <w:rsid w:val="006431D5"/>
    <w:rsid w:val="00643B84"/>
    <w:rsid w:val="00646030"/>
    <w:rsid w:val="006466EF"/>
    <w:rsid w:val="00647187"/>
    <w:rsid w:val="006505F6"/>
    <w:rsid w:val="006544AD"/>
    <w:rsid w:val="00656581"/>
    <w:rsid w:val="006579DE"/>
    <w:rsid w:val="00660A4C"/>
    <w:rsid w:val="00660D3C"/>
    <w:rsid w:val="006630C6"/>
    <w:rsid w:val="0066310C"/>
    <w:rsid w:val="0066395A"/>
    <w:rsid w:val="00666BD8"/>
    <w:rsid w:val="00671B49"/>
    <w:rsid w:val="00671DA2"/>
    <w:rsid w:val="00672389"/>
    <w:rsid w:val="00672837"/>
    <w:rsid w:val="00673185"/>
    <w:rsid w:val="006739A9"/>
    <w:rsid w:val="00673E89"/>
    <w:rsid w:val="0067454B"/>
    <w:rsid w:val="00674600"/>
    <w:rsid w:val="00674C7D"/>
    <w:rsid w:val="00680EBA"/>
    <w:rsid w:val="006824B7"/>
    <w:rsid w:val="00682ACB"/>
    <w:rsid w:val="0068509F"/>
    <w:rsid w:val="00685C85"/>
    <w:rsid w:val="006865CA"/>
    <w:rsid w:val="0069082C"/>
    <w:rsid w:val="006923E7"/>
    <w:rsid w:val="00692992"/>
    <w:rsid w:val="00692DF4"/>
    <w:rsid w:val="00693C43"/>
    <w:rsid w:val="00696830"/>
    <w:rsid w:val="0069767C"/>
    <w:rsid w:val="006A0975"/>
    <w:rsid w:val="006A1728"/>
    <w:rsid w:val="006A2D94"/>
    <w:rsid w:val="006A38F0"/>
    <w:rsid w:val="006A450D"/>
    <w:rsid w:val="006A4EC1"/>
    <w:rsid w:val="006A5BE3"/>
    <w:rsid w:val="006A5E25"/>
    <w:rsid w:val="006A60DD"/>
    <w:rsid w:val="006A6D3C"/>
    <w:rsid w:val="006B0658"/>
    <w:rsid w:val="006B0E98"/>
    <w:rsid w:val="006B1215"/>
    <w:rsid w:val="006B175D"/>
    <w:rsid w:val="006B2FFC"/>
    <w:rsid w:val="006B51FA"/>
    <w:rsid w:val="006C0F92"/>
    <w:rsid w:val="006C128F"/>
    <w:rsid w:val="006C3AAC"/>
    <w:rsid w:val="006C3D9A"/>
    <w:rsid w:val="006C68C0"/>
    <w:rsid w:val="006C77F8"/>
    <w:rsid w:val="006D00EC"/>
    <w:rsid w:val="006D2874"/>
    <w:rsid w:val="006D5DC0"/>
    <w:rsid w:val="006D67D8"/>
    <w:rsid w:val="006D683F"/>
    <w:rsid w:val="006E0D65"/>
    <w:rsid w:val="006E0DDF"/>
    <w:rsid w:val="006E1F7F"/>
    <w:rsid w:val="006E334B"/>
    <w:rsid w:val="006E37D3"/>
    <w:rsid w:val="006E40E3"/>
    <w:rsid w:val="006E4256"/>
    <w:rsid w:val="006E429E"/>
    <w:rsid w:val="006E445A"/>
    <w:rsid w:val="006E61B8"/>
    <w:rsid w:val="006F32F3"/>
    <w:rsid w:val="006F42D8"/>
    <w:rsid w:val="006F6E32"/>
    <w:rsid w:val="006F7FBB"/>
    <w:rsid w:val="007004E6"/>
    <w:rsid w:val="007025A9"/>
    <w:rsid w:val="00704F14"/>
    <w:rsid w:val="007055E0"/>
    <w:rsid w:val="00706180"/>
    <w:rsid w:val="0071111E"/>
    <w:rsid w:val="007154B0"/>
    <w:rsid w:val="00715DC6"/>
    <w:rsid w:val="00717082"/>
    <w:rsid w:val="007178EB"/>
    <w:rsid w:val="007209A0"/>
    <w:rsid w:val="0072109D"/>
    <w:rsid w:val="007227D7"/>
    <w:rsid w:val="00727384"/>
    <w:rsid w:val="007303F3"/>
    <w:rsid w:val="00730D49"/>
    <w:rsid w:val="00732991"/>
    <w:rsid w:val="00732CDB"/>
    <w:rsid w:val="00732DBE"/>
    <w:rsid w:val="00736EE6"/>
    <w:rsid w:val="00736FE1"/>
    <w:rsid w:val="0073721B"/>
    <w:rsid w:val="00737D30"/>
    <w:rsid w:val="00741923"/>
    <w:rsid w:val="00741CC6"/>
    <w:rsid w:val="00742067"/>
    <w:rsid w:val="0074249A"/>
    <w:rsid w:val="007424B0"/>
    <w:rsid w:val="007429CF"/>
    <w:rsid w:val="007433C1"/>
    <w:rsid w:val="007442F2"/>
    <w:rsid w:val="007445FE"/>
    <w:rsid w:val="007447D8"/>
    <w:rsid w:val="00744EA5"/>
    <w:rsid w:val="00745CFD"/>
    <w:rsid w:val="00746965"/>
    <w:rsid w:val="00747FF7"/>
    <w:rsid w:val="00750994"/>
    <w:rsid w:val="007534B4"/>
    <w:rsid w:val="00756BA0"/>
    <w:rsid w:val="007607BB"/>
    <w:rsid w:val="0076162A"/>
    <w:rsid w:val="00761AFB"/>
    <w:rsid w:val="00761BC0"/>
    <w:rsid w:val="00762304"/>
    <w:rsid w:val="007638E2"/>
    <w:rsid w:val="00763A6B"/>
    <w:rsid w:val="0076439B"/>
    <w:rsid w:val="00764E33"/>
    <w:rsid w:val="00765269"/>
    <w:rsid w:val="0076790F"/>
    <w:rsid w:val="00767A79"/>
    <w:rsid w:val="00771AD4"/>
    <w:rsid w:val="007726E7"/>
    <w:rsid w:val="007746AD"/>
    <w:rsid w:val="00774A7E"/>
    <w:rsid w:val="00774CB7"/>
    <w:rsid w:val="00780A5F"/>
    <w:rsid w:val="00782496"/>
    <w:rsid w:val="00787361"/>
    <w:rsid w:val="0078737D"/>
    <w:rsid w:val="0078750D"/>
    <w:rsid w:val="007908E3"/>
    <w:rsid w:val="007921C4"/>
    <w:rsid w:val="0079300C"/>
    <w:rsid w:val="00793D89"/>
    <w:rsid w:val="007942CB"/>
    <w:rsid w:val="007957BE"/>
    <w:rsid w:val="00797D2E"/>
    <w:rsid w:val="007A2AE5"/>
    <w:rsid w:val="007A36C1"/>
    <w:rsid w:val="007A37C4"/>
    <w:rsid w:val="007A384B"/>
    <w:rsid w:val="007A3F20"/>
    <w:rsid w:val="007A6519"/>
    <w:rsid w:val="007A6883"/>
    <w:rsid w:val="007A7344"/>
    <w:rsid w:val="007A7441"/>
    <w:rsid w:val="007A7E66"/>
    <w:rsid w:val="007B0972"/>
    <w:rsid w:val="007B30AF"/>
    <w:rsid w:val="007B4E44"/>
    <w:rsid w:val="007B56B2"/>
    <w:rsid w:val="007B6368"/>
    <w:rsid w:val="007B6A97"/>
    <w:rsid w:val="007B7CA6"/>
    <w:rsid w:val="007C060D"/>
    <w:rsid w:val="007C1898"/>
    <w:rsid w:val="007C5590"/>
    <w:rsid w:val="007C5752"/>
    <w:rsid w:val="007C5C4D"/>
    <w:rsid w:val="007C6548"/>
    <w:rsid w:val="007C691F"/>
    <w:rsid w:val="007C6BAF"/>
    <w:rsid w:val="007D0EDF"/>
    <w:rsid w:val="007D1F14"/>
    <w:rsid w:val="007D2521"/>
    <w:rsid w:val="007D40D5"/>
    <w:rsid w:val="007D6569"/>
    <w:rsid w:val="007E0826"/>
    <w:rsid w:val="007E1A97"/>
    <w:rsid w:val="007E1FFC"/>
    <w:rsid w:val="007E2B18"/>
    <w:rsid w:val="007E2C71"/>
    <w:rsid w:val="007E3830"/>
    <w:rsid w:val="007E3A01"/>
    <w:rsid w:val="007E5DAD"/>
    <w:rsid w:val="007E668A"/>
    <w:rsid w:val="007E6A85"/>
    <w:rsid w:val="007E6D5D"/>
    <w:rsid w:val="007F255F"/>
    <w:rsid w:val="007F403D"/>
    <w:rsid w:val="007F4FB4"/>
    <w:rsid w:val="007F572F"/>
    <w:rsid w:val="007F6619"/>
    <w:rsid w:val="00801234"/>
    <w:rsid w:val="008018D8"/>
    <w:rsid w:val="00801928"/>
    <w:rsid w:val="00801F18"/>
    <w:rsid w:val="008024DC"/>
    <w:rsid w:val="00802621"/>
    <w:rsid w:val="00802AEF"/>
    <w:rsid w:val="008059EA"/>
    <w:rsid w:val="008062A0"/>
    <w:rsid w:val="00806BD3"/>
    <w:rsid w:val="00812CFB"/>
    <w:rsid w:val="00812F4C"/>
    <w:rsid w:val="008134A0"/>
    <w:rsid w:val="00813812"/>
    <w:rsid w:val="00813CF8"/>
    <w:rsid w:val="00813E88"/>
    <w:rsid w:val="00815329"/>
    <w:rsid w:val="00822764"/>
    <w:rsid w:val="00822ED3"/>
    <w:rsid w:val="008245DD"/>
    <w:rsid w:val="00824A2E"/>
    <w:rsid w:val="008304AF"/>
    <w:rsid w:val="008306BC"/>
    <w:rsid w:val="00830CF3"/>
    <w:rsid w:val="00833095"/>
    <w:rsid w:val="00834A40"/>
    <w:rsid w:val="00834ABF"/>
    <w:rsid w:val="00836B3C"/>
    <w:rsid w:val="00837BBB"/>
    <w:rsid w:val="00841075"/>
    <w:rsid w:val="0084122A"/>
    <w:rsid w:val="00841C86"/>
    <w:rsid w:val="00842DAB"/>
    <w:rsid w:val="00845B68"/>
    <w:rsid w:val="00845B7E"/>
    <w:rsid w:val="00846618"/>
    <w:rsid w:val="008469F3"/>
    <w:rsid w:val="0085142F"/>
    <w:rsid w:val="0085171F"/>
    <w:rsid w:val="00852761"/>
    <w:rsid w:val="00852851"/>
    <w:rsid w:val="00852BD5"/>
    <w:rsid w:val="00854856"/>
    <w:rsid w:val="0085714D"/>
    <w:rsid w:val="008604C3"/>
    <w:rsid w:val="008631D9"/>
    <w:rsid w:val="008633F3"/>
    <w:rsid w:val="0086361C"/>
    <w:rsid w:val="00864035"/>
    <w:rsid w:val="008647B0"/>
    <w:rsid w:val="00866333"/>
    <w:rsid w:val="00866B5D"/>
    <w:rsid w:val="00866C40"/>
    <w:rsid w:val="00870146"/>
    <w:rsid w:val="00873943"/>
    <w:rsid w:val="00874136"/>
    <w:rsid w:val="00875D35"/>
    <w:rsid w:val="00876E64"/>
    <w:rsid w:val="008809ED"/>
    <w:rsid w:val="00880DCA"/>
    <w:rsid w:val="00881D03"/>
    <w:rsid w:val="0088312D"/>
    <w:rsid w:val="00883E8A"/>
    <w:rsid w:val="008842B6"/>
    <w:rsid w:val="008846BE"/>
    <w:rsid w:val="0088491E"/>
    <w:rsid w:val="0088581D"/>
    <w:rsid w:val="00885A58"/>
    <w:rsid w:val="008901CE"/>
    <w:rsid w:val="00892030"/>
    <w:rsid w:val="0089379E"/>
    <w:rsid w:val="00894A38"/>
    <w:rsid w:val="00894C39"/>
    <w:rsid w:val="00895006"/>
    <w:rsid w:val="00897407"/>
    <w:rsid w:val="00897864"/>
    <w:rsid w:val="008A0259"/>
    <w:rsid w:val="008A1D12"/>
    <w:rsid w:val="008A32A9"/>
    <w:rsid w:val="008A4D27"/>
    <w:rsid w:val="008A724E"/>
    <w:rsid w:val="008B2AF2"/>
    <w:rsid w:val="008B39D2"/>
    <w:rsid w:val="008B41FF"/>
    <w:rsid w:val="008B4D09"/>
    <w:rsid w:val="008B5432"/>
    <w:rsid w:val="008B5A48"/>
    <w:rsid w:val="008B5CE7"/>
    <w:rsid w:val="008B694D"/>
    <w:rsid w:val="008B71B6"/>
    <w:rsid w:val="008C072B"/>
    <w:rsid w:val="008C2052"/>
    <w:rsid w:val="008C2332"/>
    <w:rsid w:val="008C2D57"/>
    <w:rsid w:val="008C5E16"/>
    <w:rsid w:val="008C7814"/>
    <w:rsid w:val="008D189D"/>
    <w:rsid w:val="008D3C3E"/>
    <w:rsid w:val="008D5002"/>
    <w:rsid w:val="008D6E25"/>
    <w:rsid w:val="008D7123"/>
    <w:rsid w:val="008D776F"/>
    <w:rsid w:val="008D7D7D"/>
    <w:rsid w:val="008E00A5"/>
    <w:rsid w:val="008E2085"/>
    <w:rsid w:val="008E29A2"/>
    <w:rsid w:val="008E51AC"/>
    <w:rsid w:val="008E6F25"/>
    <w:rsid w:val="008F2773"/>
    <w:rsid w:val="008F5A33"/>
    <w:rsid w:val="008F5A40"/>
    <w:rsid w:val="008F5B56"/>
    <w:rsid w:val="00900224"/>
    <w:rsid w:val="009003FA"/>
    <w:rsid w:val="00902245"/>
    <w:rsid w:val="00902AAB"/>
    <w:rsid w:val="0090304F"/>
    <w:rsid w:val="009033B9"/>
    <w:rsid w:val="009041F6"/>
    <w:rsid w:val="009053C7"/>
    <w:rsid w:val="0090597C"/>
    <w:rsid w:val="00906583"/>
    <w:rsid w:val="00911C22"/>
    <w:rsid w:val="00914512"/>
    <w:rsid w:val="0091536F"/>
    <w:rsid w:val="00923012"/>
    <w:rsid w:val="009235A3"/>
    <w:rsid w:val="009250EE"/>
    <w:rsid w:val="00926BAE"/>
    <w:rsid w:val="00926F85"/>
    <w:rsid w:val="009278FD"/>
    <w:rsid w:val="00927931"/>
    <w:rsid w:val="0093241F"/>
    <w:rsid w:val="009336AF"/>
    <w:rsid w:val="00933861"/>
    <w:rsid w:val="009344C0"/>
    <w:rsid w:val="00936A1B"/>
    <w:rsid w:val="00937E6F"/>
    <w:rsid w:val="00940837"/>
    <w:rsid w:val="009426AE"/>
    <w:rsid w:val="009432E4"/>
    <w:rsid w:val="009443FF"/>
    <w:rsid w:val="00944572"/>
    <w:rsid w:val="00944E25"/>
    <w:rsid w:val="009455B2"/>
    <w:rsid w:val="00945820"/>
    <w:rsid w:val="0094617D"/>
    <w:rsid w:val="00946A56"/>
    <w:rsid w:val="0094772D"/>
    <w:rsid w:val="00950F77"/>
    <w:rsid w:val="00951BAF"/>
    <w:rsid w:val="009520D3"/>
    <w:rsid w:val="009544DA"/>
    <w:rsid w:val="0095568F"/>
    <w:rsid w:val="00956171"/>
    <w:rsid w:val="00960B43"/>
    <w:rsid w:val="0096301B"/>
    <w:rsid w:val="0096379E"/>
    <w:rsid w:val="00965D31"/>
    <w:rsid w:val="00965E83"/>
    <w:rsid w:val="009675CE"/>
    <w:rsid w:val="00971B49"/>
    <w:rsid w:val="00972A5B"/>
    <w:rsid w:val="00973519"/>
    <w:rsid w:val="00973BC6"/>
    <w:rsid w:val="00976A31"/>
    <w:rsid w:val="00976EAD"/>
    <w:rsid w:val="00977298"/>
    <w:rsid w:val="00977A08"/>
    <w:rsid w:val="00977E8C"/>
    <w:rsid w:val="009804BE"/>
    <w:rsid w:val="00980B21"/>
    <w:rsid w:val="0098368D"/>
    <w:rsid w:val="00986DF4"/>
    <w:rsid w:val="0099173D"/>
    <w:rsid w:val="0099231A"/>
    <w:rsid w:val="0099231F"/>
    <w:rsid w:val="009926A4"/>
    <w:rsid w:val="009957CA"/>
    <w:rsid w:val="009965AD"/>
    <w:rsid w:val="0099700C"/>
    <w:rsid w:val="009978B0"/>
    <w:rsid w:val="009A09EA"/>
    <w:rsid w:val="009A2284"/>
    <w:rsid w:val="009A3147"/>
    <w:rsid w:val="009A4915"/>
    <w:rsid w:val="009A4DAE"/>
    <w:rsid w:val="009A4EE8"/>
    <w:rsid w:val="009A5263"/>
    <w:rsid w:val="009A6828"/>
    <w:rsid w:val="009A6997"/>
    <w:rsid w:val="009A6CF3"/>
    <w:rsid w:val="009A74B5"/>
    <w:rsid w:val="009B14F6"/>
    <w:rsid w:val="009B1EFC"/>
    <w:rsid w:val="009B24EC"/>
    <w:rsid w:val="009B3E09"/>
    <w:rsid w:val="009B3F9B"/>
    <w:rsid w:val="009B60BB"/>
    <w:rsid w:val="009B67F7"/>
    <w:rsid w:val="009B6A42"/>
    <w:rsid w:val="009B6FC1"/>
    <w:rsid w:val="009B71DB"/>
    <w:rsid w:val="009C0818"/>
    <w:rsid w:val="009C1133"/>
    <w:rsid w:val="009C2A1B"/>
    <w:rsid w:val="009C2E9C"/>
    <w:rsid w:val="009C343F"/>
    <w:rsid w:val="009C4DAC"/>
    <w:rsid w:val="009C6817"/>
    <w:rsid w:val="009D13B5"/>
    <w:rsid w:val="009D179E"/>
    <w:rsid w:val="009D2783"/>
    <w:rsid w:val="009D291F"/>
    <w:rsid w:val="009D2BD4"/>
    <w:rsid w:val="009D2C28"/>
    <w:rsid w:val="009D3DFD"/>
    <w:rsid w:val="009D6875"/>
    <w:rsid w:val="009D7A82"/>
    <w:rsid w:val="009E07FC"/>
    <w:rsid w:val="009E08DE"/>
    <w:rsid w:val="009E1042"/>
    <w:rsid w:val="009E2908"/>
    <w:rsid w:val="009E3394"/>
    <w:rsid w:val="009E4A49"/>
    <w:rsid w:val="009E6735"/>
    <w:rsid w:val="009E72C5"/>
    <w:rsid w:val="009F2230"/>
    <w:rsid w:val="009F34AB"/>
    <w:rsid w:val="009F5DD5"/>
    <w:rsid w:val="009F7779"/>
    <w:rsid w:val="00A008BD"/>
    <w:rsid w:val="00A03A70"/>
    <w:rsid w:val="00A03C74"/>
    <w:rsid w:val="00A05799"/>
    <w:rsid w:val="00A073DC"/>
    <w:rsid w:val="00A07EA9"/>
    <w:rsid w:val="00A11E81"/>
    <w:rsid w:val="00A121E8"/>
    <w:rsid w:val="00A13A0A"/>
    <w:rsid w:val="00A13A88"/>
    <w:rsid w:val="00A13B52"/>
    <w:rsid w:val="00A141F8"/>
    <w:rsid w:val="00A1556B"/>
    <w:rsid w:val="00A15716"/>
    <w:rsid w:val="00A175DB"/>
    <w:rsid w:val="00A17FAF"/>
    <w:rsid w:val="00A20E18"/>
    <w:rsid w:val="00A2114D"/>
    <w:rsid w:val="00A2129C"/>
    <w:rsid w:val="00A23FAA"/>
    <w:rsid w:val="00A24692"/>
    <w:rsid w:val="00A25E54"/>
    <w:rsid w:val="00A266C0"/>
    <w:rsid w:val="00A2679F"/>
    <w:rsid w:val="00A26920"/>
    <w:rsid w:val="00A2708E"/>
    <w:rsid w:val="00A30018"/>
    <w:rsid w:val="00A30EB0"/>
    <w:rsid w:val="00A3147A"/>
    <w:rsid w:val="00A35816"/>
    <w:rsid w:val="00A36B09"/>
    <w:rsid w:val="00A37F9C"/>
    <w:rsid w:val="00A427E5"/>
    <w:rsid w:val="00A44F7D"/>
    <w:rsid w:val="00A4636F"/>
    <w:rsid w:val="00A47AA6"/>
    <w:rsid w:val="00A50576"/>
    <w:rsid w:val="00A51986"/>
    <w:rsid w:val="00A51CBC"/>
    <w:rsid w:val="00A52BF1"/>
    <w:rsid w:val="00A5315F"/>
    <w:rsid w:val="00A539CA"/>
    <w:rsid w:val="00A53D22"/>
    <w:rsid w:val="00A53ED6"/>
    <w:rsid w:val="00A547BB"/>
    <w:rsid w:val="00A573FF"/>
    <w:rsid w:val="00A60CE2"/>
    <w:rsid w:val="00A619DB"/>
    <w:rsid w:val="00A62C29"/>
    <w:rsid w:val="00A64E05"/>
    <w:rsid w:val="00A6692D"/>
    <w:rsid w:val="00A67F5C"/>
    <w:rsid w:val="00A70140"/>
    <w:rsid w:val="00A70921"/>
    <w:rsid w:val="00A727C0"/>
    <w:rsid w:val="00A732BA"/>
    <w:rsid w:val="00A740B7"/>
    <w:rsid w:val="00A74B1F"/>
    <w:rsid w:val="00A74CA5"/>
    <w:rsid w:val="00A7611A"/>
    <w:rsid w:val="00A772BF"/>
    <w:rsid w:val="00A806E1"/>
    <w:rsid w:val="00A8116E"/>
    <w:rsid w:val="00A81528"/>
    <w:rsid w:val="00A81871"/>
    <w:rsid w:val="00A81F92"/>
    <w:rsid w:val="00A82D18"/>
    <w:rsid w:val="00A8328A"/>
    <w:rsid w:val="00A83404"/>
    <w:rsid w:val="00A83519"/>
    <w:rsid w:val="00A83B53"/>
    <w:rsid w:val="00A84938"/>
    <w:rsid w:val="00A854D9"/>
    <w:rsid w:val="00A85CBF"/>
    <w:rsid w:val="00A86A01"/>
    <w:rsid w:val="00A90925"/>
    <w:rsid w:val="00A90BEB"/>
    <w:rsid w:val="00A9172F"/>
    <w:rsid w:val="00A9190D"/>
    <w:rsid w:val="00A91A60"/>
    <w:rsid w:val="00A92867"/>
    <w:rsid w:val="00A94B3E"/>
    <w:rsid w:val="00A951F1"/>
    <w:rsid w:val="00AA0AA4"/>
    <w:rsid w:val="00AA22D1"/>
    <w:rsid w:val="00AA2A23"/>
    <w:rsid w:val="00AA3501"/>
    <w:rsid w:val="00AA3509"/>
    <w:rsid w:val="00AA3948"/>
    <w:rsid w:val="00AA43D2"/>
    <w:rsid w:val="00AA46A9"/>
    <w:rsid w:val="00AA4845"/>
    <w:rsid w:val="00AA61A6"/>
    <w:rsid w:val="00AA64D4"/>
    <w:rsid w:val="00AA7325"/>
    <w:rsid w:val="00AA7C73"/>
    <w:rsid w:val="00AB05DE"/>
    <w:rsid w:val="00AB2C52"/>
    <w:rsid w:val="00AB2D7A"/>
    <w:rsid w:val="00AB39A4"/>
    <w:rsid w:val="00AB40A8"/>
    <w:rsid w:val="00AB4D14"/>
    <w:rsid w:val="00AB54F6"/>
    <w:rsid w:val="00AB6F10"/>
    <w:rsid w:val="00AB7B1B"/>
    <w:rsid w:val="00AC009C"/>
    <w:rsid w:val="00AC483C"/>
    <w:rsid w:val="00AC4C0F"/>
    <w:rsid w:val="00AC57F2"/>
    <w:rsid w:val="00AC5E14"/>
    <w:rsid w:val="00AC60E3"/>
    <w:rsid w:val="00AD0125"/>
    <w:rsid w:val="00AD2988"/>
    <w:rsid w:val="00AD527B"/>
    <w:rsid w:val="00AD6D34"/>
    <w:rsid w:val="00AD7BC5"/>
    <w:rsid w:val="00AD7C1C"/>
    <w:rsid w:val="00AE04DE"/>
    <w:rsid w:val="00AE157C"/>
    <w:rsid w:val="00AE22E3"/>
    <w:rsid w:val="00AE236E"/>
    <w:rsid w:val="00AE2A65"/>
    <w:rsid w:val="00AE30E4"/>
    <w:rsid w:val="00AE467C"/>
    <w:rsid w:val="00AF0780"/>
    <w:rsid w:val="00AF0EBB"/>
    <w:rsid w:val="00AF161B"/>
    <w:rsid w:val="00AF19E5"/>
    <w:rsid w:val="00AF1F77"/>
    <w:rsid w:val="00AF2ECC"/>
    <w:rsid w:val="00AF2F70"/>
    <w:rsid w:val="00AF3A40"/>
    <w:rsid w:val="00AF3DC8"/>
    <w:rsid w:val="00AF4605"/>
    <w:rsid w:val="00AF5C7A"/>
    <w:rsid w:val="00AF7800"/>
    <w:rsid w:val="00AF788F"/>
    <w:rsid w:val="00B03A54"/>
    <w:rsid w:val="00B03C0E"/>
    <w:rsid w:val="00B041A3"/>
    <w:rsid w:val="00B07A99"/>
    <w:rsid w:val="00B07FEB"/>
    <w:rsid w:val="00B138C3"/>
    <w:rsid w:val="00B149E7"/>
    <w:rsid w:val="00B155E6"/>
    <w:rsid w:val="00B159BF"/>
    <w:rsid w:val="00B15BC9"/>
    <w:rsid w:val="00B1619D"/>
    <w:rsid w:val="00B165B2"/>
    <w:rsid w:val="00B1689D"/>
    <w:rsid w:val="00B20A43"/>
    <w:rsid w:val="00B22A15"/>
    <w:rsid w:val="00B235EE"/>
    <w:rsid w:val="00B251EF"/>
    <w:rsid w:val="00B26E3D"/>
    <w:rsid w:val="00B26E73"/>
    <w:rsid w:val="00B27FF3"/>
    <w:rsid w:val="00B3058B"/>
    <w:rsid w:val="00B30A17"/>
    <w:rsid w:val="00B30E5C"/>
    <w:rsid w:val="00B30EA2"/>
    <w:rsid w:val="00B31BB3"/>
    <w:rsid w:val="00B3350F"/>
    <w:rsid w:val="00B34A39"/>
    <w:rsid w:val="00B3534E"/>
    <w:rsid w:val="00B353A2"/>
    <w:rsid w:val="00B355F1"/>
    <w:rsid w:val="00B356F9"/>
    <w:rsid w:val="00B37730"/>
    <w:rsid w:val="00B40549"/>
    <w:rsid w:val="00B41403"/>
    <w:rsid w:val="00B41BB5"/>
    <w:rsid w:val="00B45146"/>
    <w:rsid w:val="00B45EF2"/>
    <w:rsid w:val="00B46CAA"/>
    <w:rsid w:val="00B501ED"/>
    <w:rsid w:val="00B51375"/>
    <w:rsid w:val="00B52733"/>
    <w:rsid w:val="00B5349B"/>
    <w:rsid w:val="00B55FB2"/>
    <w:rsid w:val="00B60483"/>
    <w:rsid w:val="00B60853"/>
    <w:rsid w:val="00B6315D"/>
    <w:rsid w:val="00B63BF5"/>
    <w:rsid w:val="00B63D03"/>
    <w:rsid w:val="00B704B7"/>
    <w:rsid w:val="00B70C03"/>
    <w:rsid w:val="00B72BA3"/>
    <w:rsid w:val="00B73E86"/>
    <w:rsid w:val="00B75334"/>
    <w:rsid w:val="00B76C20"/>
    <w:rsid w:val="00B82886"/>
    <w:rsid w:val="00B83DFF"/>
    <w:rsid w:val="00B84321"/>
    <w:rsid w:val="00B84C46"/>
    <w:rsid w:val="00B85DEF"/>
    <w:rsid w:val="00B8633D"/>
    <w:rsid w:val="00B90098"/>
    <w:rsid w:val="00B9052F"/>
    <w:rsid w:val="00B914F4"/>
    <w:rsid w:val="00B964BB"/>
    <w:rsid w:val="00B9787A"/>
    <w:rsid w:val="00B979B0"/>
    <w:rsid w:val="00BA0863"/>
    <w:rsid w:val="00BA17C1"/>
    <w:rsid w:val="00BA22A9"/>
    <w:rsid w:val="00BA304E"/>
    <w:rsid w:val="00BA35B7"/>
    <w:rsid w:val="00BA5EDF"/>
    <w:rsid w:val="00BA6B59"/>
    <w:rsid w:val="00BA70CC"/>
    <w:rsid w:val="00BA74F3"/>
    <w:rsid w:val="00BA7808"/>
    <w:rsid w:val="00BA7CF6"/>
    <w:rsid w:val="00BB0C22"/>
    <w:rsid w:val="00BB3CB3"/>
    <w:rsid w:val="00BB4DD2"/>
    <w:rsid w:val="00BB5323"/>
    <w:rsid w:val="00BB60B5"/>
    <w:rsid w:val="00BC37D6"/>
    <w:rsid w:val="00BC40D2"/>
    <w:rsid w:val="00BC456D"/>
    <w:rsid w:val="00BC5663"/>
    <w:rsid w:val="00BC5C0C"/>
    <w:rsid w:val="00BCBBB9"/>
    <w:rsid w:val="00BD05CC"/>
    <w:rsid w:val="00BD12A6"/>
    <w:rsid w:val="00BD32C3"/>
    <w:rsid w:val="00BD35D3"/>
    <w:rsid w:val="00BD5D61"/>
    <w:rsid w:val="00BD6076"/>
    <w:rsid w:val="00BD611A"/>
    <w:rsid w:val="00BD61A3"/>
    <w:rsid w:val="00BD62E9"/>
    <w:rsid w:val="00BD777F"/>
    <w:rsid w:val="00BE348C"/>
    <w:rsid w:val="00BE389D"/>
    <w:rsid w:val="00BE4E0D"/>
    <w:rsid w:val="00BE586E"/>
    <w:rsid w:val="00BE6089"/>
    <w:rsid w:val="00BF3651"/>
    <w:rsid w:val="00BF5DFC"/>
    <w:rsid w:val="00BF66F7"/>
    <w:rsid w:val="00BF6BBF"/>
    <w:rsid w:val="00BF6F51"/>
    <w:rsid w:val="00C00BC8"/>
    <w:rsid w:val="00C06C26"/>
    <w:rsid w:val="00C07EFA"/>
    <w:rsid w:val="00C111E4"/>
    <w:rsid w:val="00C11C77"/>
    <w:rsid w:val="00C13546"/>
    <w:rsid w:val="00C1450D"/>
    <w:rsid w:val="00C17BDB"/>
    <w:rsid w:val="00C22150"/>
    <w:rsid w:val="00C258E3"/>
    <w:rsid w:val="00C2696F"/>
    <w:rsid w:val="00C272D5"/>
    <w:rsid w:val="00C31B93"/>
    <w:rsid w:val="00C32F51"/>
    <w:rsid w:val="00C32F60"/>
    <w:rsid w:val="00C348CA"/>
    <w:rsid w:val="00C36663"/>
    <w:rsid w:val="00C36C74"/>
    <w:rsid w:val="00C37816"/>
    <w:rsid w:val="00C412A7"/>
    <w:rsid w:val="00C450B0"/>
    <w:rsid w:val="00C45FBF"/>
    <w:rsid w:val="00C46BB0"/>
    <w:rsid w:val="00C51A42"/>
    <w:rsid w:val="00C538A4"/>
    <w:rsid w:val="00C546A3"/>
    <w:rsid w:val="00C54FA3"/>
    <w:rsid w:val="00C55908"/>
    <w:rsid w:val="00C55CA4"/>
    <w:rsid w:val="00C561F0"/>
    <w:rsid w:val="00C57417"/>
    <w:rsid w:val="00C60E34"/>
    <w:rsid w:val="00C63EB6"/>
    <w:rsid w:val="00C6606C"/>
    <w:rsid w:val="00C67F35"/>
    <w:rsid w:val="00C722EE"/>
    <w:rsid w:val="00C73268"/>
    <w:rsid w:val="00C757C5"/>
    <w:rsid w:val="00C816D8"/>
    <w:rsid w:val="00C81738"/>
    <w:rsid w:val="00C8187A"/>
    <w:rsid w:val="00C82948"/>
    <w:rsid w:val="00C847D5"/>
    <w:rsid w:val="00C85325"/>
    <w:rsid w:val="00C8663A"/>
    <w:rsid w:val="00C91F85"/>
    <w:rsid w:val="00C93297"/>
    <w:rsid w:val="00C93C0F"/>
    <w:rsid w:val="00C956B5"/>
    <w:rsid w:val="00C957CA"/>
    <w:rsid w:val="00C95B22"/>
    <w:rsid w:val="00C95F77"/>
    <w:rsid w:val="00C97B26"/>
    <w:rsid w:val="00CA15CF"/>
    <w:rsid w:val="00CA2CE3"/>
    <w:rsid w:val="00CA320A"/>
    <w:rsid w:val="00CA497F"/>
    <w:rsid w:val="00CA4A2A"/>
    <w:rsid w:val="00CA64B4"/>
    <w:rsid w:val="00CA7D6A"/>
    <w:rsid w:val="00CB1318"/>
    <w:rsid w:val="00CB1F2E"/>
    <w:rsid w:val="00CB396D"/>
    <w:rsid w:val="00CB4950"/>
    <w:rsid w:val="00CB7127"/>
    <w:rsid w:val="00CB7183"/>
    <w:rsid w:val="00CC1BB0"/>
    <w:rsid w:val="00CC28E5"/>
    <w:rsid w:val="00CC3409"/>
    <w:rsid w:val="00CC55B0"/>
    <w:rsid w:val="00CC577E"/>
    <w:rsid w:val="00CD1128"/>
    <w:rsid w:val="00CD3478"/>
    <w:rsid w:val="00CD524A"/>
    <w:rsid w:val="00CD6DD2"/>
    <w:rsid w:val="00CD7CAD"/>
    <w:rsid w:val="00CE0484"/>
    <w:rsid w:val="00CE3DFE"/>
    <w:rsid w:val="00CE56D5"/>
    <w:rsid w:val="00CE731A"/>
    <w:rsid w:val="00CE7D9A"/>
    <w:rsid w:val="00CF09AE"/>
    <w:rsid w:val="00CF15CC"/>
    <w:rsid w:val="00CF2B5F"/>
    <w:rsid w:val="00CF6B4D"/>
    <w:rsid w:val="00D01821"/>
    <w:rsid w:val="00D020EB"/>
    <w:rsid w:val="00D029C1"/>
    <w:rsid w:val="00D02C81"/>
    <w:rsid w:val="00D06C62"/>
    <w:rsid w:val="00D07734"/>
    <w:rsid w:val="00D12B98"/>
    <w:rsid w:val="00D13C0E"/>
    <w:rsid w:val="00D15D6C"/>
    <w:rsid w:val="00D2053E"/>
    <w:rsid w:val="00D20577"/>
    <w:rsid w:val="00D22F5C"/>
    <w:rsid w:val="00D23E7C"/>
    <w:rsid w:val="00D26BC3"/>
    <w:rsid w:val="00D30CDE"/>
    <w:rsid w:val="00D30ECA"/>
    <w:rsid w:val="00D32067"/>
    <w:rsid w:val="00D320C5"/>
    <w:rsid w:val="00D336E3"/>
    <w:rsid w:val="00D34E56"/>
    <w:rsid w:val="00D35989"/>
    <w:rsid w:val="00D35D83"/>
    <w:rsid w:val="00D363FF"/>
    <w:rsid w:val="00D402D9"/>
    <w:rsid w:val="00D42BC4"/>
    <w:rsid w:val="00D44BAF"/>
    <w:rsid w:val="00D458F2"/>
    <w:rsid w:val="00D45AF3"/>
    <w:rsid w:val="00D50012"/>
    <w:rsid w:val="00D509A0"/>
    <w:rsid w:val="00D51748"/>
    <w:rsid w:val="00D51D75"/>
    <w:rsid w:val="00D52CC8"/>
    <w:rsid w:val="00D54164"/>
    <w:rsid w:val="00D545AC"/>
    <w:rsid w:val="00D54B27"/>
    <w:rsid w:val="00D54FE8"/>
    <w:rsid w:val="00D55805"/>
    <w:rsid w:val="00D626D4"/>
    <w:rsid w:val="00D641DC"/>
    <w:rsid w:val="00D654B8"/>
    <w:rsid w:val="00D66504"/>
    <w:rsid w:val="00D6660C"/>
    <w:rsid w:val="00D70078"/>
    <w:rsid w:val="00D70D11"/>
    <w:rsid w:val="00D716EC"/>
    <w:rsid w:val="00D72EB0"/>
    <w:rsid w:val="00D732E4"/>
    <w:rsid w:val="00D73339"/>
    <w:rsid w:val="00D74256"/>
    <w:rsid w:val="00D75889"/>
    <w:rsid w:val="00D75FED"/>
    <w:rsid w:val="00D77786"/>
    <w:rsid w:val="00D80BF1"/>
    <w:rsid w:val="00D80CDB"/>
    <w:rsid w:val="00D81B3A"/>
    <w:rsid w:val="00D821F0"/>
    <w:rsid w:val="00D833D9"/>
    <w:rsid w:val="00D83526"/>
    <w:rsid w:val="00D85A0F"/>
    <w:rsid w:val="00D87161"/>
    <w:rsid w:val="00D87E5D"/>
    <w:rsid w:val="00D90206"/>
    <w:rsid w:val="00D91AC7"/>
    <w:rsid w:val="00D92D4F"/>
    <w:rsid w:val="00D92F48"/>
    <w:rsid w:val="00D93AB7"/>
    <w:rsid w:val="00D9727F"/>
    <w:rsid w:val="00DA03A2"/>
    <w:rsid w:val="00DA0A70"/>
    <w:rsid w:val="00DA0B55"/>
    <w:rsid w:val="00DA0FFD"/>
    <w:rsid w:val="00DA18C3"/>
    <w:rsid w:val="00DA190D"/>
    <w:rsid w:val="00DA2594"/>
    <w:rsid w:val="00DA35F3"/>
    <w:rsid w:val="00DA361C"/>
    <w:rsid w:val="00DA5771"/>
    <w:rsid w:val="00DA5F39"/>
    <w:rsid w:val="00DA65E1"/>
    <w:rsid w:val="00DA7FB7"/>
    <w:rsid w:val="00DB05A4"/>
    <w:rsid w:val="00DB1D08"/>
    <w:rsid w:val="00DB22E8"/>
    <w:rsid w:val="00DB402E"/>
    <w:rsid w:val="00DB5A28"/>
    <w:rsid w:val="00DC0436"/>
    <w:rsid w:val="00DC1520"/>
    <w:rsid w:val="00DC1CC2"/>
    <w:rsid w:val="00DC1FF3"/>
    <w:rsid w:val="00DC34B6"/>
    <w:rsid w:val="00DC5D48"/>
    <w:rsid w:val="00DC6D9A"/>
    <w:rsid w:val="00DC706A"/>
    <w:rsid w:val="00DC7889"/>
    <w:rsid w:val="00DD01E5"/>
    <w:rsid w:val="00DD3EA5"/>
    <w:rsid w:val="00DD51D0"/>
    <w:rsid w:val="00DD54F7"/>
    <w:rsid w:val="00DD6C0A"/>
    <w:rsid w:val="00DD798C"/>
    <w:rsid w:val="00DE128A"/>
    <w:rsid w:val="00DE1E78"/>
    <w:rsid w:val="00DE2818"/>
    <w:rsid w:val="00DE610C"/>
    <w:rsid w:val="00DE6CE1"/>
    <w:rsid w:val="00DF13A4"/>
    <w:rsid w:val="00DF1FB2"/>
    <w:rsid w:val="00DF3062"/>
    <w:rsid w:val="00DF42D1"/>
    <w:rsid w:val="00DF4C5C"/>
    <w:rsid w:val="00DF546C"/>
    <w:rsid w:val="00E00775"/>
    <w:rsid w:val="00E02601"/>
    <w:rsid w:val="00E0643E"/>
    <w:rsid w:val="00E06824"/>
    <w:rsid w:val="00E10428"/>
    <w:rsid w:val="00E12025"/>
    <w:rsid w:val="00E12C40"/>
    <w:rsid w:val="00E140AE"/>
    <w:rsid w:val="00E1459B"/>
    <w:rsid w:val="00E14B97"/>
    <w:rsid w:val="00E1583C"/>
    <w:rsid w:val="00E1650F"/>
    <w:rsid w:val="00E16788"/>
    <w:rsid w:val="00E17491"/>
    <w:rsid w:val="00E17CE5"/>
    <w:rsid w:val="00E22419"/>
    <w:rsid w:val="00E2257D"/>
    <w:rsid w:val="00E22904"/>
    <w:rsid w:val="00E26192"/>
    <w:rsid w:val="00E27010"/>
    <w:rsid w:val="00E27BCD"/>
    <w:rsid w:val="00E3161F"/>
    <w:rsid w:val="00E34207"/>
    <w:rsid w:val="00E3458A"/>
    <w:rsid w:val="00E41556"/>
    <w:rsid w:val="00E41792"/>
    <w:rsid w:val="00E41AC8"/>
    <w:rsid w:val="00E44928"/>
    <w:rsid w:val="00E44A5B"/>
    <w:rsid w:val="00E44D0C"/>
    <w:rsid w:val="00E46ACA"/>
    <w:rsid w:val="00E46D01"/>
    <w:rsid w:val="00E50791"/>
    <w:rsid w:val="00E519B1"/>
    <w:rsid w:val="00E53F28"/>
    <w:rsid w:val="00E56CC1"/>
    <w:rsid w:val="00E5753B"/>
    <w:rsid w:val="00E575BF"/>
    <w:rsid w:val="00E577A6"/>
    <w:rsid w:val="00E60014"/>
    <w:rsid w:val="00E629D8"/>
    <w:rsid w:val="00E62BF7"/>
    <w:rsid w:val="00E64D13"/>
    <w:rsid w:val="00E64E26"/>
    <w:rsid w:val="00E6676F"/>
    <w:rsid w:val="00E67F00"/>
    <w:rsid w:val="00E72122"/>
    <w:rsid w:val="00E737B3"/>
    <w:rsid w:val="00E755DD"/>
    <w:rsid w:val="00E7757D"/>
    <w:rsid w:val="00E81C65"/>
    <w:rsid w:val="00E82959"/>
    <w:rsid w:val="00E82D27"/>
    <w:rsid w:val="00E82D92"/>
    <w:rsid w:val="00E82E3E"/>
    <w:rsid w:val="00E836F8"/>
    <w:rsid w:val="00E838E7"/>
    <w:rsid w:val="00E84398"/>
    <w:rsid w:val="00E84A10"/>
    <w:rsid w:val="00E917A1"/>
    <w:rsid w:val="00E91D16"/>
    <w:rsid w:val="00E92193"/>
    <w:rsid w:val="00E93E57"/>
    <w:rsid w:val="00E94CE3"/>
    <w:rsid w:val="00E95265"/>
    <w:rsid w:val="00E95D82"/>
    <w:rsid w:val="00E96210"/>
    <w:rsid w:val="00E9770E"/>
    <w:rsid w:val="00EA1C73"/>
    <w:rsid w:val="00EA1D00"/>
    <w:rsid w:val="00EA249F"/>
    <w:rsid w:val="00EA4BF3"/>
    <w:rsid w:val="00EA66F9"/>
    <w:rsid w:val="00EA6B14"/>
    <w:rsid w:val="00EA7958"/>
    <w:rsid w:val="00EB0F2F"/>
    <w:rsid w:val="00EB465A"/>
    <w:rsid w:val="00EB58A1"/>
    <w:rsid w:val="00EB7463"/>
    <w:rsid w:val="00EC07EC"/>
    <w:rsid w:val="00EC0CAB"/>
    <w:rsid w:val="00EC1B6C"/>
    <w:rsid w:val="00EC2771"/>
    <w:rsid w:val="00EC28FF"/>
    <w:rsid w:val="00EC2D96"/>
    <w:rsid w:val="00EC3334"/>
    <w:rsid w:val="00EC4153"/>
    <w:rsid w:val="00EC4690"/>
    <w:rsid w:val="00EC588F"/>
    <w:rsid w:val="00EC5F81"/>
    <w:rsid w:val="00EC68BD"/>
    <w:rsid w:val="00EC6D6E"/>
    <w:rsid w:val="00ED2D39"/>
    <w:rsid w:val="00ED3AA4"/>
    <w:rsid w:val="00ED3B00"/>
    <w:rsid w:val="00ED3C87"/>
    <w:rsid w:val="00ED3E0A"/>
    <w:rsid w:val="00ED630A"/>
    <w:rsid w:val="00ED6DFC"/>
    <w:rsid w:val="00EE0497"/>
    <w:rsid w:val="00EE148A"/>
    <w:rsid w:val="00EE2E62"/>
    <w:rsid w:val="00EE4312"/>
    <w:rsid w:val="00EE5BDB"/>
    <w:rsid w:val="00EE6B81"/>
    <w:rsid w:val="00EF0D07"/>
    <w:rsid w:val="00EF3FEF"/>
    <w:rsid w:val="00EF5B9E"/>
    <w:rsid w:val="00EF62C9"/>
    <w:rsid w:val="00EF785C"/>
    <w:rsid w:val="00F00FDA"/>
    <w:rsid w:val="00F01CEE"/>
    <w:rsid w:val="00F01EA9"/>
    <w:rsid w:val="00F034AC"/>
    <w:rsid w:val="00F03819"/>
    <w:rsid w:val="00F03C50"/>
    <w:rsid w:val="00F06E08"/>
    <w:rsid w:val="00F074D6"/>
    <w:rsid w:val="00F10A0F"/>
    <w:rsid w:val="00F12AD9"/>
    <w:rsid w:val="00F14985"/>
    <w:rsid w:val="00F14B3D"/>
    <w:rsid w:val="00F14E93"/>
    <w:rsid w:val="00F15A16"/>
    <w:rsid w:val="00F162FC"/>
    <w:rsid w:val="00F167DC"/>
    <w:rsid w:val="00F21054"/>
    <w:rsid w:val="00F215E2"/>
    <w:rsid w:val="00F2220E"/>
    <w:rsid w:val="00F23133"/>
    <w:rsid w:val="00F24691"/>
    <w:rsid w:val="00F24AC0"/>
    <w:rsid w:val="00F30A2F"/>
    <w:rsid w:val="00F31305"/>
    <w:rsid w:val="00F3172A"/>
    <w:rsid w:val="00F32AB7"/>
    <w:rsid w:val="00F33770"/>
    <w:rsid w:val="00F35849"/>
    <w:rsid w:val="00F358CC"/>
    <w:rsid w:val="00F37EDA"/>
    <w:rsid w:val="00F405B1"/>
    <w:rsid w:val="00F40AE9"/>
    <w:rsid w:val="00F41833"/>
    <w:rsid w:val="00F426BC"/>
    <w:rsid w:val="00F42E6A"/>
    <w:rsid w:val="00F439DF"/>
    <w:rsid w:val="00F443AE"/>
    <w:rsid w:val="00F448F4"/>
    <w:rsid w:val="00F4552E"/>
    <w:rsid w:val="00F456B5"/>
    <w:rsid w:val="00F46488"/>
    <w:rsid w:val="00F46CE3"/>
    <w:rsid w:val="00F50994"/>
    <w:rsid w:val="00F51696"/>
    <w:rsid w:val="00F51BDB"/>
    <w:rsid w:val="00F52C0C"/>
    <w:rsid w:val="00F537EB"/>
    <w:rsid w:val="00F5553C"/>
    <w:rsid w:val="00F5567E"/>
    <w:rsid w:val="00F55FDD"/>
    <w:rsid w:val="00F568BB"/>
    <w:rsid w:val="00F56E44"/>
    <w:rsid w:val="00F61C2D"/>
    <w:rsid w:val="00F6215C"/>
    <w:rsid w:val="00F6362C"/>
    <w:rsid w:val="00F6391D"/>
    <w:rsid w:val="00F640A2"/>
    <w:rsid w:val="00F65326"/>
    <w:rsid w:val="00F70D24"/>
    <w:rsid w:val="00F71D30"/>
    <w:rsid w:val="00F71E5D"/>
    <w:rsid w:val="00F738BB"/>
    <w:rsid w:val="00F73F0D"/>
    <w:rsid w:val="00F744FA"/>
    <w:rsid w:val="00F772E3"/>
    <w:rsid w:val="00F77736"/>
    <w:rsid w:val="00F81C05"/>
    <w:rsid w:val="00F84DD6"/>
    <w:rsid w:val="00F90794"/>
    <w:rsid w:val="00F915EF"/>
    <w:rsid w:val="00F94A23"/>
    <w:rsid w:val="00F95367"/>
    <w:rsid w:val="00F954AF"/>
    <w:rsid w:val="00F96804"/>
    <w:rsid w:val="00F96C00"/>
    <w:rsid w:val="00F97C38"/>
    <w:rsid w:val="00FA1139"/>
    <w:rsid w:val="00FA19BF"/>
    <w:rsid w:val="00FA19F4"/>
    <w:rsid w:val="00FA1D1E"/>
    <w:rsid w:val="00FA3592"/>
    <w:rsid w:val="00FA7EFB"/>
    <w:rsid w:val="00FB1190"/>
    <w:rsid w:val="00FB2121"/>
    <w:rsid w:val="00FB257C"/>
    <w:rsid w:val="00FB328F"/>
    <w:rsid w:val="00FB4973"/>
    <w:rsid w:val="00FB52E0"/>
    <w:rsid w:val="00FB5923"/>
    <w:rsid w:val="00FB72C5"/>
    <w:rsid w:val="00FB772C"/>
    <w:rsid w:val="00FC1861"/>
    <w:rsid w:val="00FC2903"/>
    <w:rsid w:val="00FC2AC2"/>
    <w:rsid w:val="00FC2D72"/>
    <w:rsid w:val="00FC2F5B"/>
    <w:rsid w:val="00FC5B0C"/>
    <w:rsid w:val="00FD05EB"/>
    <w:rsid w:val="00FD1991"/>
    <w:rsid w:val="00FD25E8"/>
    <w:rsid w:val="00FD2C7D"/>
    <w:rsid w:val="00FD30E3"/>
    <w:rsid w:val="00FD43E5"/>
    <w:rsid w:val="00FD453F"/>
    <w:rsid w:val="00FD5269"/>
    <w:rsid w:val="00FD5370"/>
    <w:rsid w:val="00FD5CCA"/>
    <w:rsid w:val="00FD7598"/>
    <w:rsid w:val="00FD7E2C"/>
    <w:rsid w:val="00FE0BE8"/>
    <w:rsid w:val="00FE1AF5"/>
    <w:rsid w:val="00FE23F1"/>
    <w:rsid w:val="00FE2733"/>
    <w:rsid w:val="00FE3096"/>
    <w:rsid w:val="00FF017E"/>
    <w:rsid w:val="00FF1D27"/>
    <w:rsid w:val="00FF2DE0"/>
    <w:rsid w:val="00FF3436"/>
    <w:rsid w:val="00FF4E6B"/>
    <w:rsid w:val="00FF4EDF"/>
    <w:rsid w:val="00FF517F"/>
    <w:rsid w:val="00FF5D47"/>
    <w:rsid w:val="00FF5E66"/>
    <w:rsid w:val="00FF67B7"/>
    <w:rsid w:val="00FF6D0D"/>
    <w:rsid w:val="00FF6FF3"/>
    <w:rsid w:val="016753AF"/>
    <w:rsid w:val="01C5D3F6"/>
    <w:rsid w:val="02661435"/>
    <w:rsid w:val="029EAF44"/>
    <w:rsid w:val="02BD7FCF"/>
    <w:rsid w:val="02FC7E27"/>
    <w:rsid w:val="03593EC0"/>
    <w:rsid w:val="03855A3E"/>
    <w:rsid w:val="038C2232"/>
    <w:rsid w:val="03B77AFA"/>
    <w:rsid w:val="045497E1"/>
    <w:rsid w:val="0455F35D"/>
    <w:rsid w:val="04C9055A"/>
    <w:rsid w:val="04E241C1"/>
    <w:rsid w:val="04EC8C01"/>
    <w:rsid w:val="05C36504"/>
    <w:rsid w:val="0631DC27"/>
    <w:rsid w:val="067A458F"/>
    <w:rsid w:val="06A7C109"/>
    <w:rsid w:val="0725631D"/>
    <w:rsid w:val="073A2766"/>
    <w:rsid w:val="078B4EE6"/>
    <w:rsid w:val="07B98084"/>
    <w:rsid w:val="07C8B77A"/>
    <w:rsid w:val="09307434"/>
    <w:rsid w:val="0A65E45B"/>
    <w:rsid w:val="0A8195D2"/>
    <w:rsid w:val="0A8FAC8B"/>
    <w:rsid w:val="0AA996DF"/>
    <w:rsid w:val="0AC937E6"/>
    <w:rsid w:val="0B1FEF3C"/>
    <w:rsid w:val="0B6CF191"/>
    <w:rsid w:val="0D0CC59F"/>
    <w:rsid w:val="0D540E8E"/>
    <w:rsid w:val="0D55053B"/>
    <w:rsid w:val="0DE5BBB5"/>
    <w:rsid w:val="0DEF142B"/>
    <w:rsid w:val="0E2374DA"/>
    <w:rsid w:val="0ED60518"/>
    <w:rsid w:val="0F6283F6"/>
    <w:rsid w:val="0F970437"/>
    <w:rsid w:val="0FC367D6"/>
    <w:rsid w:val="0FC65A03"/>
    <w:rsid w:val="10A19B2C"/>
    <w:rsid w:val="10ED5873"/>
    <w:rsid w:val="11CBF0A4"/>
    <w:rsid w:val="120FA334"/>
    <w:rsid w:val="122AFD5E"/>
    <w:rsid w:val="1272475E"/>
    <w:rsid w:val="128502A0"/>
    <w:rsid w:val="12892EE7"/>
    <w:rsid w:val="129AABF1"/>
    <w:rsid w:val="13049887"/>
    <w:rsid w:val="13604B03"/>
    <w:rsid w:val="13B3E40C"/>
    <w:rsid w:val="13B85517"/>
    <w:rsid w:val="13C7ECDB"/>
    <w:rsid w:val="145857B4"/>
    <w:rsid w:val="146B847A"/>
    <w:rsid w:val="151508D8"/>
    <w:rsid w:val="155B24D0"/>
    <w:rsid w:val="15779294"/>
    <w:rsid w:val="16906BEC"/>
    <w:rsid w:val="171F610C"/>
    <w:rsid w:val="1752D6EE"/>
    <w:rsid w:val="17C3A13F"/>
    <w:rsid w:val="17C7EEEE"/>
    <w:rsid w:val="18B5EE5D"/>
    <w:rsid w:val="18FA6647"/>
    <w:rsid w:val="1917FD56"/>
    <w:rsid w:val="191CF8CB"/>
    <w:rsid w:val="195CABF4"/>
    <w:rsid w:val="19812BAE"/>
    <w:rsid w:val="19BE6AF2"/>
    <w:rsid w:val="19E4B678"/>
    <w:rsid w:val="1AB0EA6F"/>
    <w:rsid w:val="1AEF23CC"/>
    <w:rsid w:val="1B2357B6"/>
    <w:rsid w:val="1C56786D"/>
    <w:rsid w:val="1C86A15C"/>
    <w:rsid w:val="1C9220BB"/>
    <w:rsid w:val="1C9D30E6"/>
    <w:rsid w:val="1D1DD903"/>
    <w:rsid w:val="1D1E8177"/>
    <w:rsid w:val="1D27D3B8"/>
    <w:rsid w:val="1D4BB92D"/>
    <w:rsid w:val="1E1BBC20"/>
    <w:rsid w:val="1E2FD634"/>
    <w:rsid w:val="1E86826E"/>
    <w:rsid w:val="1EB4765B"/>
    <w:rsid w:val="1FD79E66"/>
    <w:rsid w:val="20E1D24A"/>
    <w:rsid w:val="20FD71CD"/>
    <w:rsid w:val="215727B8"/>
    <w:rsid w:val="215F3F53"/>
    <w:rsid w:val="21FA39F1"/>
    <w:rsid w:val="2202FCDA"/>
    <w:rsid w:val="22A2B7B3"/>
    <w:rsid w:val="22ED763F"/>
    <w:rsid w:val="23A90D06"/>
    <w:rsid w:val="23AB32C8"/>
    <w:rsid w:val="23ABFC6B"/>
    <w:rsid w:val="23EAE4C4"/>
    <w:rsid w:val="23F0C4EE"/>
    <w:rsid w:val="243D5B66"/>
    <w:rsid w:val="256B1069"/>
    <w:rsid w:val="258064E1"/>
    <w:rsid w:val="25940DC4"/>
    <w:rsid w:val="25B99592"/>
    <w:rsid w:val="26414A5C"/>
    <w:rsid w:val="2658EC7E"/>
    <w:rsid w:val="2663AB42"/>
    <w:rsid w:val="267A973F"/>
    <w:rsid w:val="26ACB93A"/>
    <w:rsid w:val="26C82838"/>
    <w:rsid w:val="2776A8B5"/>
    <w:rsid w:val="27BEB779"/>
    <w:rsid w:val="27C96E59"/>
    <w:rsid w:val="28283107"/>
    <w:rsid w:val="283CDF4A"/>
    <w:rsid w:val="283EAD6F"/>
    <w:rsid w:val="288E9655"/>
    <w:rsid w:val="28D325EB"/>
    <w:rsid w:val="2915C4DC"/>
    <w:rsid w:val="293F213B"/>
    <w:rsid w:val="29A2EA3E"/>
    <w:rsid w:val="29CC31C0"/>
    <w:rsid w:val="2A4B10E6"/>
    <w:rsid w:val="2A53654B"/>
    <w:rsid w:val="2A96174A"/>
    <w:rsid w:val="2A986806"/>
    <w:rsid w:val="2B33E6D2"/>
    <w:rsid w:val="2B5E7486"/>
    <w:rsid w:val="2B78A83D"/>
    <w:rsid w:val="2BA2F8E7"/>
    <w:rsid w:val="2C45C517"/>
    <w:rsid w:val="2D489784"/>
    <w:rsid w:val="2D5689B1"/>
    <w:rsid w:val="2D7BE52D"/>
    <w:rsid w:val="2DCFE63E"/>
    <w:rsid w:val="2DD22D3B"/>
    <w:rsid w:val="2E04F92B"/>
    <w:rsid w:val="2EB48F07"/>
    <w:rsid w:val="2EF661DC"/>
    <w:rsid w:val="2F245901"/>
    <w:rsid w:val="2F48119E"/>
    <w:rsid w:val="2F70C825"/>
    <w:rsid w:val="2FFC4454"/>
    <w:rsid w:val="300EACAE"/>
    <w:rsid w:val="3114DB84"/>
    <w:rsid w:val="311572AF"/>
    <w:rsid w:val="31BEDCE5"/>
    <w:rsid w:val="325CD0D8"/>
    <w:rsid w:val="32B27E02"/>
    <w:rsid w:val="32C9DD1C"/>
    <w:rsid w:val="331E7496"/>
    <w:rsid w:val="3392AA84"/>
    <w:rsid w:val="3395A82B"/>
    <w:rsid w:val="33FBEEC6"/>
    <w:rsid w:val="34B81FAB"/>
    <w:rsid w:val="35C4B706"/>
    <w:rsid w:val="35C8A04A"/>
    <w:rsid w:val="35CABDB7"/>
    <w:rsid w:val="3600C3ED"/>
    <w:rsid w:val="36254969"/>
    <w:rsid w:val="3697593A"/>
    <w:rsid w:val="36EF68AA"/>
    <w:rsid w:val="374C61A0"/>
    <w:rsid w:val="37B473CD"/>
    <w:rsid w:val="37FD05FB"/>
    <w:rsid w:val="38053402"/>
    <w:rsid w:val="382C5E9C"/>
    <w:rsid w:val="384350E5"/>
    <w:rsid w:val="387610AF"/>
    <w:rsid w:val="3878864E"/>
    <w:rsid w:val="38CC9645"/>
    <w:rsid w:val="3952E79E"/>
    <w:rsid w:val="3979ADAA"/>
    <w:rsid w:val="39C3016F"/>
    <w:rsid w:val="3A323995"/>
    <w:rsid w:val="3A3A187C"/>
    <w:rsid w:val="3A51189C"/>
    <w:rsid w:val="3A868A0D"/>
    <w:rsid w:val="3AA082DA"/>
    <w:rsid w:val="3B419850"/>
    <w:rsid w:val="3B8F8D02"/>
    <w:rsid w:val="3B9AA376"/>
    <w:rsid w:val="3C51A8CF"/>
    <w:rsid w:val="3C5CC686"/>
    <w:rsid w:val="3CD74DE8"/>
    <w:rsid w:val="3D866C73"/>
    <w:rsid w:val="3D900AD6"/>
    <w:rsid w:val="3EB208D9"/>
    <w:rsid w:val="3EE2D518"/>
    <w:rsid w:val="3F201D51"/>
    <w:rsid w:val="3F93DBE5"/>
    <w:rsid w:val="3FCA97D9"/>
    <w:rsid w:val="3FFCDF0E"/>
    <w:rsid w:val="406CF5BA"/>
    <w:rsid w:val="40BCDD08"/>
    <w:rsid w:val="40CB2C92"/>
    <w:rsid w:val="41CF72A7"/>
    <w:rsid w:val="43511371"/>
    <w:rsid w:val="4365874F"/>
    <w:rsid w:val="443A16F9"/>
    <w:rsid w:val="448AADD2"/>
    <w:rsid w:val="45EE7356"/>
    <w:rsid w:val="4610E555"/>
    <w:rsid w:val="466B2137"/>
    <w:rsid w:val="46D0E4D4"/>
    <w:rsid w:val="475C61EC"/>
    <w:rsid w:val="475E9ED8"/>
    <w:rsid w:val="47E617E4"/>
    <w:rsid w:val="4877084F"/>
    <w:rsid w:val="48A07CB3"/>
    <w:rsid w:val="48C4716D"/>
    <w:rsid w:val="49CDB959"/>
    <w:rsid w:val="4A3B2A0F"/>
    <w:rsid w:val="4A93AE42"/>
    <w:rsid w:val="4AC0477C"/>
    <w:rsid w:val="4AD1C695"/>
    <w:rsid w:val="4B4246D6"/>
    <w:rsid w:val="4BD715D0"/>
    <w:rsid w:val="4C39BF53"/>
    <w:rsid w:val="4CB58656"/>
    <w:rsid w:val="4CCA8749"/>
    <w:rsid w:val="4D320146"/>
    <w:rsid w:val="4D3916AC"/>
    <w:rsid w:val="4D52A0B2"/>
    <w:rsid w:val="4E02BDBC"/>
    <w:rsid w:val="4EC55E33"/>
    <w:rsid w:val="4ED9C8A5"/>
    <w:rsid w:val="4EEB00DC"/>
    <w:rsid w:val="4EFC1EFD"/>
    <w:rsid w:val="4FC352F2"/>
    <w:rsid w:val="50221A42"/>
    <w:rsid w:val="502EDE78"/>
    <w:rsid w:val="50ED5A2F"/>
    <w:rsid w:val="51534A95"/>
    <w:rsid w:val="516620EE"/>
    <w:rsid w:val="51C82B5A"/>
    <w:rsid w:val="52C7F329"/>
    <w:rsid w:val="52E76782"/>
    <w:rsid w:val="530287B2"/>
    <w:rsid w:val="5302E0E2"/>
    <w:rsid w:val="533B3352"/>
    <w:rsid w:val="53B13B06"/>
    <w:rsid w:val="53E7C6CE"/>
    <w:rsid w:val="542F70F8"/>
    <w:rsid w:val="54AB31F8"/>
    <w:rsid w:val="54D4C8BF"/>
    <w:rsid w:val="55224A39"/>
    <w:rsid w:val="55DECACC"/>
    <w:rsid w:val="5730DA8D"/>
    <w:rsid w:val="57D0DC42"/>
    <w:rsid w:val="5822BFC9"/>
    <w:rsid w:val="58A9796F"/>
    <w:rsid w:val="596CDFF0"/>
    <w:rsid w:val="59DC3BB7"/>
    <w:rsid w:val="5B1B02E1"/>
    <w:rsid w:val="5B3862CC"/>
    <w:rsid w:val="5B9238A8"/>
    <w:rsid w:val="5BAE2ADB"/>
    <w:rsid w:val="5C184AED"/>
    <w:rsid w:val="5CB24264"/>
    <w:rsid w:val="5CBC2DD8"/>
    <w:rsid w:val="5D136BF6"/>
    <w:rsid w:val="5E435031"/>
    <w:rsid w:val="5EB90ED7"/>
    <w:rsid w:val="5EC30C29"/>
    <w:rsid w:val="5ED1D6BE"/>
    <w:rsid w:val="5F4FCF7F"/>
    <w:rsid w:val="5FA68292"/>
    <w:rsid w:val="5FB7DC20"/>
    <w:rsid w:val="607B6DC1"/>
    <w:rsid w:val="6094399F"/>
    <w:rsid w:val="6095EDA3"/>
    <w:rsid w:val="61A05EF2"/>
    <w:rsid w:val="61DD3F1F"/>
    <w:rsid w:val="61E99C6A"/>
    <w:rsid w:val="62563138"/>
    <w:rsid w:val="627DD155"/>
    <w:rsid w:val="6284C1AD"/>
    <w:rsid w:val="628E2C67"/>
    <w:rsid w:val="62A992C1"/>
    <w:rsid w:val="64059D3B"/>
    <w:rsid w:val="64325939"/>
    <w:rsid w:val="6465FE89"/>
    <w:rsid w:val="64DAFCA3"/>
    <w:rsid w:val="65B63E17"/>
    <w:rsid w:val="665ADEE4"/>
    <w:rsid w:val="66EC72DD"/>
    <w:rsid w:val="67539DDD"/>
    <w:rsid w:val="67645278"/>
    <w:rsid w:val="677C2AB0"/>
    <w:rsid w:val="681399E3"/>
    <w:rsid w:val="681A9449"/>
    <w:rsid w:val="681CC7AA"/>
    <w:rsid w:val="6844B707"/>
    <w:rsid w:val="684BAEA1"/>
    <w:rsid w:val="6869FF1D"/>
    <w:rsid w:val="68DA4949"/>
    <w:rsid w:val="694D5E8F"/>
    <w:rsid w:val="69521F71"/>
    <w:rsid w:val="6A19CB0D"/>
    <w:rsid w:val="6A614096"/>
    <w:rsid w:val="6A650DFC"/>
    <w:rsid w:val="6BB0173C"/>
    <w:rsid w:val="6BD9716F"/>
    <w:rsid w:val="6BF2B88E"/>
    <w:rsid w:val="6C15CE5B"/>
    <w:rsid w:val="6C6905ED"/>
    <w:rsid w:val="6D05CD51"/>
    <w:rsid w:val="6D1FD454"/>
    <w:rsid w:val="6D70A505"/>
    <w:rsid w:val="6DAFA689"/>
    <w:rsid w:val="6E065AB5"/>
    <w:rsid w:val="6E8FCEA6"/>
    <w:rsid w:val="6EE55509"/>
    <w:rsid w:val="6FB89776"/>
    <w:rsid w:val="6FF45265"/>
    <w:rsid w:val="7065B546"/>
    <w:rsid w:val="71228747"/>
    <w:rsid w:val="71C417AF"/>
    <w:rsid w:val="71EDFBED"/>
    <w:rsid w:val="723F29BD"/>
    <w:rsid w:val="73BB219B"/>
    <w:rsid w:val="751C3C7B"/>
    <w:rsid w:val="751DF400"/>
    <w:rsid w:val="75231FB9"/>
    <w:rsid w:val="758553AE"/>
    <w:rsid w:val="75942B11"/>
    <w:rsid w:val="75F9F26A"/>
    <w:rsid w:val="7600EDF3"/>
    <w:rsid w:val="76640BF1"/>
    <w:rsid w:val="76BBB64A"/>
    <w:rsid w:val="76DC9EA7"/>
    <w:rsid w:val="76ED04A6"/>
    <w:rsid w:val="76F6A7CB"/>
    <w:rsid w:val="77725E6A"/>
    <w:rsid w:val="78088115"/>
    <w:rsid w:val="780B7D3F"/>
    <w:rsid w:val="781B41D3"/>
    <w:rsid w:val="789ACB71"/>
    <w:rsid w:val="78EC8EDD"/>
    <w:rsid w:val="790557A7"/>
    <w:rsid w:val="7A19DA03"/>
    <w:rsid w:val="7A2E581B"/>
    <w:rsid w:val="7A528977"/>
    <w:rsid w:val="7B161FC4"/>
    <w:rsid w:val="7B9AF419"/>
    <w:rsid w:val="7BAF6B22"/>
    <w:rsid w:val="7C28CF3F"/>
    <w:rsid w:val="7C3EF990"/>
    <w:rsid w:val="7C42B5B0"/>
    <w:rsid w:val="7C6711D5"/>
    <w:rsid w:val="7CE500B9"/>
    <w:rsid w:val="7DC46C9C"/>
    <w:rsid w:val="7E7DC4EF"/>
    <w:rsid w:val="7E94AC43"/>
    <w:rsid w:val="7E959BF5"/>
    <w:rsid w:val="7F264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375734"/>
  <w15:chartTrackingRefBased/>
  <w15:docId w15:val="{FA0BBD07-7C6B-44E0-B7F1-496797395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B3A"/>
    <w:pPr>
      <w:spacing w:after="0" w:line="360" w:lineRule="auto"/>
    </w:pPr>
    <w:rPr>
      <w:rFonts w:ascii="Arial" w:eastAsia="Times New Roman" w:hAnsi="Arial" w:cs="Calibri"/>
      <w:color w:val="000000"/>
      <w:kern w:val="28"/>
      <w:sz w:val="24"/>
      <w:szCs w:val="20"/>
      <w:lang w:eastAsia="en-GB"/>
      <w14:ligatures w14:val="standard"/>
      <w14:cntxtAlts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63E26"/>
    <w:pPr>
      <w:widowControl w:val="0"/>
      <w:numPr>
        <w:numId w:val="31"/>
      </w:numPr>
      <w:spacing w:before="240" w:after="360" w:line="480" w:lineRule="exact"/>
      <w:outlineLvl w:val="0"/>
    </w:pPr>
    <w:rPr>
      <w:b/>
      <w:color w:val="6C1C73"/>
      <w:sz w:val="36"/>
      <w:szCs w:val="1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1B3A"/>
    <w:pPr>
      <w:widowControl w:val="0"/>
      <w:spacing w:after="240" w:line="400" w:lineRule="exact"/>
      <w:outlineLvl w:val="1"/>
    </w:pPr>
    <w:rPr>
      <w:b/>
      <w:color w:val="000000" w:themeColor="text1"/>
      <w:sz w:val="28"/>
      <w:szCs w:val="64"/>
      <w14:ligatures w14:val="none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F46488"/>
    <w:pPr>
      <w:spacing w:before="100" w:beforeAutospacing="1" w:line="360" w:lineRule="atLeast"/>
      <w:outlineLvl w:val="2"/>
    </w:pPr>
    <w:rPr>
      <w:sz w:val="26"/>
      <w:szCs w:val="48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74582"/>
    <w:pPr>
      <w:outlineLvl w:val="3"/>
    </w:pPr>
    <w:rPr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64D4"/>
    <w:pPr>
      <w:keepNext/>
      <w:keepLines/>
      <w:spacing w:before="40"/>
      <w:outlineLvl w:val="4"/>
    </w:pPr>
    <w:rPr>
      <w:rFonts w:eastAsiaTheme="majorEastAsia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90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0794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F90794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07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0794"/>
    <w:rPr>
      <w:rFonts w:ascii="Calibri" w:eastAsia="Times New Roman" w:hAnsi="Calibri" w:cs="Calibri"/>
      <w:b/>
      <w:bCs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Header">
    <w:name w:val="header"/>
    <w:basedOn w:val="Normal"/>
    <w:link w:val="HeaderChar"/>
    <w:uiPriority w:val="99"/>
    <w:unhideWhenUsed/>
    <w:rsid w:val="00AA64D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4D4"/>
    <w:rPr>
      <w:rFonts w:ascii="Arial" w:eastAsia="Times New Roman" w:hAnsi="Arial" w:cs="Calibri"/>
      <w:color w:val="000000"/>
      <w:kern w:val="28"/>
      <w:sz w:val="24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AA64D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4D4"/>
    <w:rPr>
      <w:rFonts w:ascii="Arial" w:eastAsia="Times New Roman" w:hAnsi="Arial" w:cs="Calibri"/>
      <w:color w:val="000000"/>
      <w:kern w:val="28"/>
      <w:sz w:val="24"/>
      <w:szCs w:val="20"/>
      <w:lang w:eastAsia="en-GB"/>
      <w14:ligatures w14:val="standard"/>
      <w14:cntxtAlts/>
    </w:rPr>
  </w:style>
  <w:style w:type="character" w:customStyle="1" w:styleId="Heading1Char">
    <w:name w:val="Heading 1 Char"/>
    <w:basedOn w:val="DefaultParagraphFont"/>
    <w:link w:val="Heading1"/>
    <w:uiPriority w:val="9"/>
    <w:rsid w:val="00263E26"/>
    <w:rPr>
      <w:rFonts w:ascii="Arial" w:eastAsia="Times New Roman" w:hAnsi="Arial" w:cs="Calibri"/>
      <w:b/>
      <w:color w:val="6C1C73"/>
      <w:kern w:val="28"/>
      <w:sz w:val="36"/>
      <w:szCs w:val="120"/>
      <w:lang w:eastAsia="en-GB"/>
      <w14:ligatures w14:val="standard"/>
      <w14:cntxtAlts/>
    </w:rPr>
  </w:style>
  <w:style w:type="character" w:customStyle="1" w:styleId="Heading2Char">
    <w:name w:val="Heading 2 Char"/>
    <w:basedOn w:val="DefaultParagraphFont"/>
    <w:link w:val="Heading2"/>
    <w:uiPriority w:val="9"/>
    <w:rsid w:val="00D81B3A"/>
    <w:rPr>
      <w:rFonts w:ascii="Arial" w:eastAsia="Times New Roman" w:hAnsi="Arial" w:cs="Calibri"/>
      <w:b/>
      <w:color w:val="000000" w:themeColor="text1"/>
      <w:kern w:val="28"/>
      <w:sz w:val="28"/>
      <w:szCs w:val="64"/>
      <w:lang w:eastAsia="en-GB"/>
      <w14:cntxtAlts/>
    </w:rPr>
  </w:style>
  <w:style w:type="character" w:customStyle="1" w:styleId="Heading3Char">
    <w:name w:val="Heading 3 Char"/>
    <w:basedOn w:val="DefaultParagraphFont"/>
    <w:link w:val="Heading3"/>
    <w:uiPriority w:val="9"/>
    <w:rsid w:val="00F46488"/>
    <w:rPr>
      <w:rFonts w:ascii="Proxima Nova A Semibold" w:eastAsia="Times New Roman" w:hAnsi="Proxima Nova A Semibold" w:cs="Calibri"/>
      <w:color w:val="000000" w:themeColor="text1"/>
      <w:kern w:val="28"/>
      <w:sz w:val="26"/>
      <w:szCs w:val="48"/>
      <w:lang w:eastAsia="en-GB"/>
      <w14:cntxtAlts/>
    </w:rPr>
  </w:style>
  <w:style w:type="table" w:styleId="TableGrid">
    <w:name w:val="Table Grid"/>
    <w:basedOn w:val="TableNormal"/>
    <w:uiPriority w:val="39"/>
    <w:rsid w:val="007E6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6F7FB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6F7FB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2">
    <w:name w:val="Plain Table 2"/>
    <w:basedOn w:val="TableNormal"/>
    <w:uiPriority w:val="42"/>
    <w:rsid w:val="006F7FB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6F7FB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374582"/>
    <w:rPr>
      <w:rFonts w:ascii="Proxima Nova A Semibold" w:eastAsia="Times New Roman" w:hAnsi="Proxima Nova A Semibold" w:cs="Calibri"/>
      <w:color w:val="6C1C73"/>
      <w:kern w:val="28"/>
      <w:szCs w:val="48"/>
      <w:lang w:eastAsia="en-GB"/>
      <w14:cntxtAlts/>
    </w:rPr>
  </w:style>
  <w:style w:type="paragraph" w:styleId="TOCHeading">
    <w:name w:val="TOC Heading"/>
    <w:basedOn w:val="Heading1"/>
    <w:next w:val="Normal"/>
    <w:uiPriority w:val="39"/>
    <w:unhideWhenUsed/>
    <w:qFormat/>
    <w:rsid w:val="00374582"/>
    <w:pPr>
      <w:keepNext/>
      <w:keepLines/>
      <w:widowControl/>
      <w:spacing w:line="360" w:lineRule="auto"/>
      <w:outlineLvl w:val="9"/>
    </w:pPr>
    <w:rPr>
      <w:rFonts w:eastAsiaTheme="majorEastAsia" w:cstheme="majorBidi"/>
      <w:bCs/>
      <w:kern w:val="0"/>
      <w:szCs w:val="28"/>
      <w:lang w:val="en-US" w:eastAsia="en-US"/>
      <w14:ligatures w14:val="none"/>
      <w14:cntxtAlts w14:val="0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A64D4"/>
    <w:pPr>
      <w:spacing w:before="120"/>
    </w:pPr>
    <w:rPr>
      <w:rFonts w:cstheme="minorHAnsi"/>
      <w:b/>
      <w:bCs/>
      <w:iCs/>
      <w:sz w:val="28"/>
      <w:szCs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AA64D4"/>
    <w:pPr>
      <w:spacing w:before="120"/>
      <w:ind w:left="238"/>
    </w:pPr>
    <w:rPr>
      <w:rFonts w:cstheme="minorHAnsi"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AA64D4"/>
    <w:pPr>
      <w:spacing w:before="120"/>
      <w:ind w:left="482"/>
    </w:pPr>
    <w:rPr>
      <w:rFonts w:cstheme="minorHAnsi"/>
      <w:sz w:val="22"/>
    </w:rPr>
  </w:style>
  <w:style w:type="character" w:styleId="Hyperlink">
    <w:name w:val="Hyperlink"/>
    <w:basedOn w:val="DefaultParagraphFont"/>
    <w:uiPriority w:val="99"/>
    <w:unhideWhenUsed/>
    <w:rsid w:val="00AA64D4"/>
    <w:rPr>
      <w:rFonts w:ascii="Arial" w:hAnsi="Arial"/>
      <w:color w:val="6C1C73"/>
      <w:u w:val="single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A74CA5"/>
    <w:pPr>
      <w:ind w:left="720"/>
    </w:pPr>
    <w:rPr>
      <w:rFonts w:asciiTheme="minorHAnsi" w:hAnsiTheme="minorHAnsi" w:cstheme="minorHAnsi"/>
      <w:sz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A74CA5"/>
    <w:pPr>
      <w:ind w:left="960"/>
    </w:pPr>
    <w:rPr>
      <w:rFonts w:asciiTheme="minorHAnsi" w:hAnsiTheme="minorHAnsi" w:cstheme="minorHAnsi"/>
      <w:sz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A74CA5"/>
    <w:pPr>
      <w:ind w:left="1200"/>
    </w:pPr>
    <w:rPr>
      <w:rFonts w:asciiTheme="minorHAnsi" w:hAnsiTheme="minorHAnsi" w:cstheme="minorHAnsi"/>
      <w:sz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A74CA5"/>
    <w:pPr>
      <w:ind w:left="1440"/>
    </w:pPr>
    <w:rPr>
      <w:rFonts w:asciiTheme="minorHAnsi" w:hAnsiTheme="minorHAnsi" w:cstheme="minorHAnsi"/>
      <w:sz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A74CA5"/>
    <w:pPr>
      <w:ind w:left="1680"/>
    </w:pPr>
    <w:rPr>
      <w:rFonts w:asciiTheme="minorHAnsi" w:hAnsiTheme="minorHAnsi" w:cstheme="minorHAnsi"/>
      <w:sz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A74CA5"/>
    <w:pPr>
      <w:ind w:left="1920"/>
    </w:pPr>
    <w:rPr>
      <w:rFonts w:asciiTheme="minorHAnsi" w:hAnsiTheme="minorHAnsi" w:cstheme="minorHAnsi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50A7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B5A48"/>
    <w:rPr>
      <w:color w:val="954F72" w:themeColor="followedHyperlink"/>
      <w:u w:val="single"/>
    </w:rPr>
  </w:style>
  <w:style w:type="paragraph" w:styleId="ListParagraph">
    <w:name w:val="List Paragraph"/>
    <w:basedOn w:val="Normal"/>
    <w:autoRedefine/>
    <w:uiPriority w:val="34"/>
    <w:qFormat/>
    <w:rsid w:val="006505F6"/>
    <w:pPr>
      <w:numPr>
        <w:numId w:val="46"/>
      </w:numPr>
      <w:tabs>
        <w:tab w:val="left" w:pos="1418"/>
      </w:tabs>
      <w:spacing w:before="120" w:after="120"/>
      <w:contextualSpacing/>
    </w:pPr>
    <w:rPr>
      <w:rFonts w:eastAsiaTheme="minorHAnsi" w:cstheme="minorBidi"/>
      <w:color w:val="auto"/>
      <w:kern w:val="0"/>
      <w:szCs w:val="22"/>
      <w:lang w:eastAsia="en-US"/>
      <w14:ligatures w14:val="none"/>
      <w14:cntxtAlts w14:val="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64D4"/>
    <w:rPr>
      <w:rFonts w:ascii="Arial" w:eastAsiaTheme="majorEastAsia" w:hAnsi="Arial" w:cstheme="majorBidi"/>
      <w:color w:val="2F5496" w:themeColor="accent1" w:themeShade="BF"/>
      <w:kern w:val="28"/>
      <w:sz w:val="24"/>
      <w:szCs w:val="20"/>
      <w:lang w:eastAsia="en-GB"/>
      <w14:ligatures w14:val="standard"/>
      <w14:cntxtAlts/>
    </w:rPr>
  </w:style>
  <w:style w:type="paragraph" w:styleId="Title">
    <w:name w:val="Title"/>
    <w:basedOn w:val="Normal"/>
    <w:next w:val="Normal"/>
    <w:link w:val="TitleChar"/>
    <w:uiPriority w:val="10"/>
    <w:qFormat/>
    <w:rsid w:val="00AA64D4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64D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  <w14:ligatures w14:val="standard"/>
      <w14:cntxtAlts/>
    </w:rPr>
  </w:style>
  <w:style w:type="paragraph" w:styleId="Subtitle">
    <w:name w:val="Subtitle"/>
    <w:basedOn w:val="Normal"/>
    <w:next w:val="Normal"/>
    <w:link w:val="SubtitleChar"/>
    <w:uiPriority w:val="11"/>
    <w:qFormat/>
    <w:rsid w:val="00AA64D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A64D4"/>
    <w:rPr>
      <w:rFonts w:eastAsiaTheme="minorEastAsia"/>
      <w:color w:val="5A5A5A" w:themeColor="text1" w:themeTint="A5"/>
      <w:spacing w:val="15"/>
      <w:kern w:val="28"/>
      <w:lang w:eastAsia="en-GB"/>
      <w14:ligatures w14:val="standard"/>
      <w14:cntxtAlts/>
    </w:rPr>
  </w:style>
  <w:style w:type="character" w:styleId="SubtleEmphasis">
    <w:name w:val="Subtle Emphasis"/>
    <w:basedOn w:val="DefaultParagraphFont"/>
    <w:uiPriority w:val="19"/>
    <w:qFormat/>
    <w:rsid w:val="00AA64D4"/>
    <w:rPr>
      <w:rFonts w:ascii="Arial" w:hAnsi="Arial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AA64D4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AA64D4"/>
    <w:rPr>
      <w:rFonts w:ascii="Arial" w:hAnsi="Arial"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/>
    <w:rsid w:val="00AA64D4"/>
    <w:rPr>
      <w:rFonts w:ascii="Arial" w:hAnsi="Arial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AA64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64D4"/>
    <w:rPr>
      <w:rFonts w:ascii="Arial" w:eastAsia="Times New Roman" w:hAnsi="Arial" w:cs="Calibri"/>
      <w:i/>
      <w:iCs/>
      <w:color w:val="404040" w:themeColor="text1" w:themeTint="BF"/>
      <w:kern w:val="28"/>
      <w:sz w:val="24"/>
      <w:szCs w:val="20"/>
      <w:lang w:eastAsia="en-GB"/>
      <w14:ligatures w14:val="standard"/>
      <w14:cntxtAlt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64D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64D4"/>
    <w:rPr>
      <w:rFonts w:ascii="Arial" w:eastAsia="Times New Roman" w:hAnsi="Arial" w:cs="Calibri"/>
      <w:i/>
      <w:iCs/>
      <w:color w:val="4472C4" w:themeColor="accent1"/>
      <w:kern w:val="28"/>
      <w:sz w:val="24"/>
      <w:szCs w:val="20"/>
      <w:lang w:eastAsia="en-GB"/>
      <w14:ligatures w14:val="standard"/>
      <w14:cntxtAlts/>
    </w:rPr>
  </w:style>
  <w:style w:type="character" w:styleId="SubtleReference">
    <w:name w:val="Subtle Reference"/>
    <w:basedOn w:val="DefaultParagraphFont"/>
    <w:uiPriority w:val="31"/>
    <w:qFormat/>
    <w:rsid w:val="00AA64D4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AA64D4"/>
    <w:rPr>
      <w:rFonts w:ascii="Arial" w:hAnsi="Arial"/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AA64D4"/>
    <w:rPr>
      <w:rFonts w:ascii="Arial" w:hAnsi="Arial"/>
      <w:b/>
      <w:bCs/>
      <w:i/>
      <w:iCs/>
      <w:spacing w:val="5"/>
    </w:rPr>
  </w:style>
  <w:style w:type="paragraph" w:styleId="NoSpacing">
    <w:name w:val="No Spacing"/>
    <w:uiPriority w:val="1"/>
    <w:qFormat/>
    <w:rsid w:val="00D81B3A"/>
    <w:pPr>
      <w:spacing w:after="0" w:line="240" w:lineRule="auto"/>
    </w:pPr>
    <w:rPr>
      <w:rFonts w:ascii="Arial" w:eastAsia="Times New Roman" w:hAnsi="Arial" w:cs="Calibri"/>
      <w:color w:val="000000"/>
      <w:kern w:val="28"/>
      <w:sz w:val="24"/>
      <w:szCs w:val="20"/>
      <w:lang w:eastAsia="en-GB"/>
      <w14:ligatures w14:val="standard"/>
      <w14:cntxtAlts/>
    </w:rPr>
  </w:style>
  <w:style w:type="paragraph" w:styleId="Revision">
    <w:name w:val="Revision"/>
    <w:hidden/>
    <w:uiPriority w:val="99"/>
    <w:semiHidden/>
    <w:rsid w:val="00976A31"/>
    <w:pPr>
      <w:spacing w:after="0" w:line="240" w:lineRule="auto"/>
    </w:pPr>
    <w:rPr>
      <w:rFonts w:ascii="Arial" w:eastAsia="Times New Roman" w:hAnsi="Arial" w:cs="Calibri"/>
      <w:color w:val="000000"/>
      <w:kern w:val="28"/>
      <w:sz w:val="24"/>
      <w:szCs w:val="20"/>
      <w:lang w:eastAsia="en-GB"/>
      <w14:ligatures w14:val="standard"/>
      <w14:cntxtAlts/>
    </w:rPr>
  </w:style>
  <w:style w:type="paragraph" w:customStyle="1" w:styleId="pf0">
    <w:name w:val="pf0"/>
    <w:basedOn w:val="Normal"/>
    <w:rsid w:val="0054090E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Cs w:val="24"/>
      <w14:ligatures w14:val="none"/>
      <w14:cntxtAlts w14:val="0"/>
    </w:rPr>
  </w:style>
  <w:style w:type="character" w:customStyle="1" w:styleId="cf01">
    <w:name w:val="cf01"/>
    <w:basedOn w:val="DefaultParagraphFont"/>
    <w:rsid w:val="0054090E"/>
    <w:rPr>
      <w:rFonts w:ascii="Segoe UI" w:hAnsi="Segoe UI" w:cs="Segoe UI" w:hint="default"/>
      <w:sz w:val="18"/>
      <w:szCs w:val="18"/>
    </w:rPr>
  </w:style>
  <w:style w:type="table" w:styleId="GridTable4-Accent1">
    <w:name w:val="Grid Table 4 Accent 1"/>
    <w:basedOn w:val="TableNormal"/>
    <w:uiPriority w:val="49"/>
    <w:rsid w:val="00F65326"/>
    <w:pPr>
      <w:spacing w:after="0" w:line="240" w:lineRule="auto"/>
    </w:pPr>
    <w:rPr>
      <w:rFonts w:ascii="Arial" w:hAnsi="Arial"/>
      <w:kern w:val="2"/>
      <w:sz w:val="24"/>
      <w14:ligatures w14:val="standardContextua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3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outhlanarkshire.sharepoint.com/sites/SLC_HumanResources/SitePages/FREDIE.aspx" TargetMode="External"/><Relationship Id="rId18" Type="http://schemas.openxmlformats.org/officeDocument/2006/relationships/image" Target="media/image4.png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sustainablescotlandnetwork.org/reports/south-lanarkshire-college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southlanarkshire.sharepoint.com/sites/SLC_HumanResources/SitePages/SLC-Accessibility-Information.aspx" TargetMode="External"/><Relationship Id="rId20" Type="http://schemas.openxmlformats.org/officeDocument/2006/relationships/image" Target="media/image5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yperlink" Target="https://digitalpublications.parliament.scot/ResearchBriefings/Report/2023/9/22/69d34394-cbf1-4310-ad5e-0e4c804a1e9b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outh-lanarkshire-college.ac.uk/about-us/overview/vision-mission-values/" TargetMode="External"/><Relationship Id="rId22" Type="http://schemas.openxmlformats.org/officeDocument/2006/relationships/image" Target="media/image7.emf"/><Relationship Id="rId27" Type="http://schemas.openxmlformats.org/officeDocument/2006/relationships/header" Target="header3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45c5cd-b95b-4824-9623-986043bc3f98" xsi:nil="true"/>
    <lcf76f155ced4ddcb4097134ff3c332f xmlns="c4c25b0b-a9b2-4e3e-b634-39fec33a342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9F7D790CD87F4CA1AA24057FDCF9A7" ma:contentTypeVersion="15" ma:contentTypeDescription="Create a new document." ma:contentTypeScope="" ma:versionID="724abd4dfc7a35318ea0d542619d4be3">
  <xsd:schema xmlns:xsd="http://www.w3.org/2001/XMLSchema" xmlns:xs="http://www.w3.org/2001/XMLSchema" xmlns:p="http://schemas.microsoft.com/office/2006/metadata/properties" xmlns:ns2="c4c25b0b-a9b2-4e3e-b634-39fec33a3420" xmlns:ns3="5345c5cd-b95b-4824-9623-986043bc3f98" targetNamespace="http://schemas.microsoft.com/office/2006/metadata/properties" ma:root="true" ma:fieldsID="c92e7d3327a09918a261a8072aea0b7c" ns2:_="" ns3:_="">
    <xsd:import namespace="c4c25b0b-a9b2-4e3e-b634-39fec33a3420"/>
    <xsd:import namespace="5345c5cd-b95b-4824-9623-986043bc3f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c25b0b-a9b2-4e3e-b634-39fec33a34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91377cd-c96a-43ab-ab84-0750d42166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5c5cd-b95b-4824-9623-986043bc3f9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485e359-7b98-47e1-be11-d01be9ff8dcf}" ma:internalName="TaxCatchAll" ma:showField="CatchAllData" ma:web="5345c5cd-b95b-4824-9623-986043bc3f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52EDD-C715-447A-B5C4-CD1E505517F8}">
  <ds:schemaRefs>
    <ds:schemaRef ds:uri="http://schemas.microsoft.com/office/2006/metadata/properties"/>
    <ds:schemaRef ds:uri="http://schemas.microsoft.com/office/infopath/2007/PartnerControls"/>
    <ds:schemaRef ds:uri="5345c5cd-b95b-4824-9623-986043bc3f98"/>
    <ds:schemaRef ds:uri="c4c25b0b-a9b2-4e3e-b634-39fec33a3420"/>
  </ds:schemaRefs>
</ds:datastoreItem>
</file>

<file path=customXml/itemProps2.xml><?xml version="1.0" encoding="utf-8"?>
<ds:datastoreItem xmlns:ds="http://schemas.openxmlformats.org/officeDocument/2006/customXml" ds:itemID="{0941C158-EF9E-492F-910D-8C983398B4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67B81B-D03D-4AC9-ACB1-09AE7188E8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c25b0b-a9b2-4e3e-b634-39fec33a3420"/>
    <ds:schemaRef ds:uri="5345c5cd-b95b-4824-9623-986043bc3f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E29C77-DB20-4899-8DF1-16D3EB602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13</Pages>
  <Words>1860</Words>
  <Characters>10605</Characters>
  <Application>Microsoft Office Word</Application>
  <DocSecurity>4</DocSecurity>
  <Lines>88</Lines>
  <Paragraphs>24</Paragraphs>
  <ScaleCrop>false</ScaleCrop>
  <Company/>
  <LinksUpToDate>false</LinksUpToDate>
  <CharactersWithSpaces>12441</CharactersWithSpaces>
  <SharedDoc>false</SharedDoc>
  <HLinks>
    <vt:vector size="132" baseType="variant">
      <vt:variant>
        <vt:i4>6619262</vt:i4>
      </vt:variant>
      <vt:variant>
        <vt:i4>117</vt:i4>
      </vt:variant>
      <vt:variant>
        <vt:i4>0</vt:i4>
      </vt:variant>
      <vt:variant>
        <vt:i4>5</vt:i4>
      </vt:variant>
      <vt:variant>
        <vt:lpwstr>https://digitalpublications.parliament.scot/ResearchBriefings/Report/2023/9/22/69d34394-cbf1-4310-ad5e-0e4c804a1e9b</vt:lpwstr>
      </vt:variant>
      <vt:variant>
        <vt:lpwstr/>
      </vt:variant>
      <vt:variant>
        <vt:i4>1114134</vt:i4>
      </vt:variant>
      <vt:variant>
        <vt:i4>114</vt:i4>
      </vt:variant>
      <vt:variant>
        <vt:i4>0</vt:i4>
      </vt:variant>
      <vt:variant>
        <vt:i4>5</vt:i4>
      </vt:variant>
      <vt:variant>
        <vt:lpwstr>https://sustainablescotlandnetwork.org/reports/south-lanarkshire-college</vt:lpwstr>
      </vt:variant>
      <vt:variant>
        <vt:lpwstr/>
      </vt:variant>
      <vt:variant>
        <vt:i4>1835059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_Toc236656289</vt:lpwstr>
      </vt:variant>
      <vt:variant>
        <vt:i4>1835059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_Toc236656288</vt:lpwstr>
      </vt:variant>
      <vt:variant>
        <vt:i4>1835059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_Toc236656287</vt:lpwstr>
      </vt:variant>
      <vt:variant>
        <vt:i4>1835059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_Toc236656286</vt:lpwstr>
      </vt:variant>
      <vt:variant>
        <vt:i4>1835059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_Toc236656285</vt:lpwstr>
      </vt:variant>
      <vt:variant>
        <vt:i4>1835059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_Toc236656284</vt:lpwstr>
      </vt:variant>
      <vt:variant>
        <vt:i4>1835059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_Toc236656283</vt:lpwstr>
      </vt:variant>
      <vt:variant>
        <vt:i4>1835059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_Toc236656282</vt:lpwstr>
      </vt:variant>
      <vt:variant>
        <vt:i4>1835059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_Toc236656281</vt:lpwstr>
      </vt:variant>
      <vt:variant>
        <vt:i4>1835059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_Toc236656280</vt:lpwstr>
      </vt:variant>
      <vt:variant>
        <vt:i4>1245235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_Toc236656279</vt:lpwstr>
      </vt:variant>
      <vt:variant>
        <vt:i4>1245235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_Toc236656278</vt:lpwstr>
      </vt:variant>
      <vt:variant>
        <vt:i4>1245235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_Toc236656277</vt:lpwstr>
      </vt:variant>
      <vt:variant>
        <vt:i4>1245235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_Toc236656276</vt:lpwstr>
      </vt:variant>
      <vt:variant>
        <vt:i4>1245235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_Toc236656275</vt:lpwstr>
      </vt:variant>
      <vt:variant>
        <vt:i4>1245235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_Toc236656274</vt:lpwstr>
      </vt:variant>
      <vt:variant>
        <vt:i4>1245235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_Toc236656273</vt:lpwstr>
      </vt:variant>
      <vt:variant>
        <vt:i4>6619227</vt:i4>
      </vt:variant>
      <vt:variant>
        <vt:i4>6</vt:i4>
      </vt:variant>
      <vt:variant>
        <vt:i4>0</vt:i4>
      </vt:variant>
      <vt:variant>
        <vt:i4>5</vt:i4>
      </vt:variant>
      <vt:variant>
        <vt:lpwstr>https://southlanarkshire.sharepoint.com/sites/SLC_HumanResources/SitePages/SLC-Accessibility-Information.aspx</vt:lpwstr>
      </vt:variant>
      <vt:variant>
        <vt:lpwstr/>
      </vt:variant>
      <vt:variant>
        <vt:i4>589896</vt:i4>
      </vt:variant>
      <vt:variant>
        <vt:i4>3</vt:i4>
      </vt:variant>
      <vt:variant>
        <vt:i4>0</vt:i4>
      </vt:variant>
      <vt:variant>
        <vt:i4>5</vt:i4>
      </vt:variant>
      <vt:variant>
        <vt:lpwstr>https://www.south-lanarkshire-college.ac.uk/about-us/overview/vision-mission-values/</vt:lpwstr>
      </vt:variant>
      <vt:variant>
        <vt:lpwstr/>
      </vt:variant>
      <vt:variant>
        <vt:i4>5308528</vt:i4>
      </vt:variant>
      <vt:variant>
        <vt:i4>0</vt:i4>
      </vt:variant>
      <vt:variant>
        <vt:i4>0</vt:i4>
      </vt:variant>
      <vt:variant>
        <vt:i4>5</vt:i4>
      </vt:variant>
      <vt:variant>
        <vt:lpwstr>https://southlanarkshire.sharepoint.com/sites/SLC_HumanResources/SitePages/FREDIE.aspx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Gibson</dc:creator>
  <cp:keywords/>
  <dc:description/>
  <cp:lastModifiedBy>Kirsty Thomson</cp:lastModifiedBy>
  <cp:revision>2</cp:revision>
  <cp:lastPrinted>2025-05-03T09:32:00Z</cp:lastPrinted>
  <dcterms:created xsi:type="dcterms:W3CDTF">2026-08-05T11:08:00Z</dcterms:created>
  <dcterms:modified xsi:type="dcterms:W3CDTF">2026-08-05T11:08:00Z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0x0101001B9F7D790CD87F4CA1AA24057FDCF9A7</vt:lpwstr>
  </property>
</Properties>
</file>